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827E48">
      <w:pPr>
        <w:snapToGrid w:val="0"/>
        <w:spacing w:before="120" w:line="360" w:lineRule="auto"/>
        <w:jc w:val="center"/>
        <w:outlineLvl w:val="0"/>
        <w:rPr>
          <w:rFonts w:hint="default" w:ascii="Times New Roman Regular" w:hAnsi="Times New Roman Regular" w:cs="Times New Roman Regular"/>
          <w:color w:val="auto"/>
          <w:highlight w:val="none"/>
        </w:rPr>
      </w:pPr>
      <w:bookmarkStart w:id="0" w:name="_Toc16271"/>
      <w:bookmarkStart w:id="1" w:name="_Toc1369947403"/>
      <w:bookmarkStart w:id="2" w:name="_Toc10092"/>
      <w:bookmarkStart w:id="3" w:name="_Toc31743"/>
      <w:bookmarkStart w:id="4" w:name="_Toc17349"/>
      <w:bookmarkStart w:id="5" w:name="_Toc1677759035"/>
      <w:bookmarkStart w:id="6" w:name="_Toc20887"/>
      <w:bookmarkStart w:id="7" w:name="_Toc3298"/>
      <w:bookmarkStart w:id="8" w:name="_Toc150066908"/>
      <w:bookmarkStart w:id="9" w:name="_Toc10137"/>
      <w:r>
        <w:rPr>
          <w:rFonts w:hint="default" w:ascii="Times New Roman Regular" w:hAnsi="Times New Roman Regular" w:eastAsia="黑体" w:cs="Times New Roman Regular"/>
          <w:b/>
          <w:color w:val="auto"/>
          <w:sz w:val="32"/>
          <w:szCs w:val="32"/>
          <w:highlight w:val="none"/>
        </w:rPr>
        <w:t>前</w:t>
      </w:r>
      <w:r>
        <w:rPr>
          <w:rFonts w:hint="default" w:ascii="Times New Roman Regular" w:hAnsi="Times New Roman Regular" w:eastAsia="Times New Roman" w:cs="Times New Roman Regular"/>
          <w:b/>
          <w:color w:val="auto"/>
          <w:sz w:val="32"/>
          <w:szCs w:val="32"/>
          <w:highlight w:val="none"/>
        </w:rPr>
        <w:t xml:space="preserve">  </w:t>
      </w:r>
      <w:r>
        <w:rPr>
          <w:rFonts w:hint="default" w:ascii="Times New Roman Regular" w:hAnsi="Times New Roman Regular" w:eastAsia="黑体" w:cs="Times New Roman Regular"/>
          <w:b/>
          <w:color w:val="auto"/>
          <w:sz w:val="32"/>
          <w:szCs w:val="32"/>
          <w:highlight w:val="none"/>
        </w:rPr>
        <w:t>言</w:t>
      </w:r>
      <w:bookmarkEnd w:id="0"/>
      <w:bookmarkEnd w:id="1"/>
      <w:bookmarkEnd w:id="2"/>
      <w:bookmarkEnd w:id="3"/>
      <w:bookmarkEnd w:id="4"/>
      <w:bookmarkEnd w:id="5"/>
      <w:bookmarkEnd w:id="6"/>
      <w:bookmarkEnd w:id="7"/>
      <w:bookmarkEnd w:id="8"/>
      <w:bookmarkEnd w:id="9"/>
    </w:p>
    <w:p w14:paraId="332FF7EC">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zh-CN" w:eastAsia="zh-CN"/>
        </w:rPr>
      </w:pPr>
      <w:r>
        <w:rPr>
          <w:rFonts w:hint="default" w:ascii="Times New Roman Regular" w:hAnsi="Times New Roman Regular" w:eastAsia="宋体" w:cs="Times New Roman Regular"/>
          <w:color w:val="auto"/>
          <w:sz w:val="28"/>
          <w:szCs w:val="28"/>
          <w:highlight w:val="none"/>
          <w:lang w:val="en-US" w:eastAsia="zh-CN"/>
        </w:rPr>
        <w:t>本溪天慧矿业有限公司位于辽宁省</w:t>
      </w:r>
      <w:r>
        <w:rPr>
          <w:rFonts w:hint="default" w:ascii="Times New Roman Regular" w:hAnsi="Times New Roman Regular" w:cs="Times New Roman Regular"/>
          <w:color w:val="auto"/>
          <w:sz w:val="28"/>
          <w:szCs w:val="28"/>
          <w:highlight w:val="none"/>
          <w:lang w:val="en-US" w:eastAsia="zh-CN"/>
        </w:rPr>
        <w:t>本溪市</w:t>
      </w:r>
      <w:r>
        <w:rPr>
          <w:rFonts w:hint="default" w:ascii="Times New Roman Regular" w:hAnsi="Times New Roman Regular" w:eastAsia="宋体" w:cs="Times New Roman Regular"/>
          <w:color w:val="auto"/>
          <w:sz w:val="28"/>
          <w:szCs w:val="28"/>
          <w:highlight w:val="none"/>
          <w:lang w:val="en-US" w:eastAsia="zh-CN"/>
        </w:rPr>
        <w:t>南芬区解放村，行政区划隶属于解放村管辖</w:t>
      </w:r>
      <w:r>
        <w:rPr>
          <w:rFonts w:hint="default" w:ascii="Times New Roman Regular" w:hAnsi="Times New Roman Regular"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zh-CN" w:eastAsia="zh-CN"/>
        </w:rPr>
        <w:t>成立于20</w:t>
      </w:r>
      <w:r>
        <w:rPr>
          <w:rFonts w:hint="default" w:ascii="Times New Roman Regular" w:hAnsi="Times New Roman Regular" w:eastAsia="宋体" w:cs="Times New Roman Regular"/>
          <w:color w:val="auto"/>
          <w:sz w:val="28"/>
          <w:szCs w:val="28"/>
          <w:highlight w:val="none"/>
          <w:lang w:val="en-US" w:eastAsia="zh-CN"/>
        </w:rPr>
        <w:t>03</w:t>
      </w:r>
      <w:r>
        <w:rPr>
          <w:rFonts w:hint="default" w:ascii="Times New Roman Regular" w:hAnsi="Times New Roman Regular" w:eastAsia="宋体" w:cs="Times New Roman Regular"/>
          <w:color w:val="auto"/>
          <w:sz w:val="28"/>
          <w:szCs w:val="28"/>
          <w:highlight w:val="none"/>
          <w:lang w:val="zh-CN" w:eastAsia="zh-CN"/>
        </w:rPr>
        <w:t>年</w:t>
      </w:r>
      <w:r>
        <w:rPr>
          <w:rFonts w:hint="default" w:ascii="Times New Roman Regular" w:hAnsi="Times New Roman Regular" w:cs="Times New Roman Regular"/>
          <w:color w:val="auto"/>
          <w:sz w:val="28"/>
          <w:szCs w:val="28"/>
          <w:highlight w:val="none"/>
          <w:lang w:val="en-US" w:eastAsia="zh-CN"/>
        </w:rPr>
        <w:t>7</w:t>
      </w:r>
      <w:r>
        <w:rPr>
          <w:rFonts w:hint="default" w:ascii="Times New Roman Regular" w:hAnsi="Times New Roman Regular" w:eastAsia="宋体" w:cs="Times New Roman Regular"/>
          <w:color w:val="auto"/>
          <w:sz w:val="28"/>
          <w:szCs w:val="28"/>
          <w:highlight w:val="none"/>
          <w:lang w:val="zh-CN" w:eastAsia="zh-CN"/>
        </w:rPr>
        <w:t>月</w:t>
      </w:r>
      <w:r>
        <w:rPr>
          <w:rFonts w:hint="default" w:ascii="Times New Roman Regular" w:hAnsi="Times New Roman Regular" w:cs="Times New Roman Regular"/>
          <w:color w:val="auto"/>
          <w:sz w:val="28"/>
          <w:szCs w:val="28"/>
          <w:highlight w:val="none"/>
          <w:lang w:val="en-US" w:eastAsia="zh-CN"/>
        </w:rPr>
        <w:t>15</w:t>
      </w:r>
      <w:r>
        <w:rPr>
          <w:rFonts w:hint="default" w:ascii="Times New Roman Regular" w:hAnsi="Times New Roman Regular" w:eastAsia="宋体" w:cs="Times New Roman Regular"/>
          <w:color w:val="auto"/>
          <w:sz w:val="28"/>
          <w:szCs w:val="28"/>
          <w:highlight w:val="none"/>
          <w:lang w:val="zh-CN" w:eastAsia="zh-CN"/>
        </w:rPr>
        <w:t>日，企业性质：有限责任公司，法定代表人：</w:t>
      </w:r>
      <w:r>
        <w:rPr>
          <w:rFonts w:hint="default" w:ascii="Times New Roman Regular" w:hAnsi="Times New Roman Regular" w:eastAsia="宋体" w:cs="Times New Roman Regular"/>
          <w:color w:val="auto"/>
          <w:sz w:val="28"/>
          <w:szCs w:val="28"/>
          <w:highlight w:val="none"/>
          <w:lang w:val="en-US" w:eastAsia="zh-CN"/>
        </w:rPr>
        <w:t>王欣伟</w:t>
      </w:r>
      <w:r>
        <w:rPr>
          <w:rFonts w:hint="default" w:ascii="Times New Roman Regular" w:hAnsi="Times New Roman Regular" w:eastAsia="宋体" w:cs="Times New Roman Regular"/>
          <w:color w:val="auto"/>
          <w:sz w:val="28"/>
          <w:szCs w:val="28"/>
          <w:highlight w:val="none"/>
          <w:lang w:val="zh-CN" w:eastAsia="zh-CN"/>
        </w:rPr>
        <w:t>。采矿许可证批准生产规模</w:t>
      </w:r>
      <w:r>
        <w:rPr>
          <w:rFonts w:hint="default" w:ascii="Times New Roman Regular" w:hAnsi="Times New Roman Regular" w:cs="Times New Roman Regular"/>
          <w:color w:val="auto"/>
          <w:sz w:val="28"/>
          <w:szCs w:val="28"/>
          <w:highlight w:val="none"/>
          <w:lang w:val="en-US" w:eastAsia="zh-CN"/>
        </w:rPr>
        <w:t>9</w:t>
      </w:r>
      <w:r>
        <w:rPr>
          <w:rFonts w:hint="default" w:ascii="Times New Roman Regular" w:hAnsi="Times New Roman Regular" w:eastAsia="宋体" w:cs="Times New Roman Regular"/>
          <w:color w:val="auto"/>
          <w:sz w:val="28"/>
          <w:szCs w:val="28"/>
          <w:highlight w:val="none"/>
          <w:lang w:val="zh-CN" w:eastAsia="zh-CN"/>
        </w:rPr>
        <w:t>万吨/年，开采矿种</w:t>
      </w:r>
      <w:r>
        <w:rPr>
          <w:rFonts w:hint="default" w:ascii="Times New Roman Regular" w:hAnsi="Times New Roman Regular" w:cs="Times New Roman Regular"/>
          <w:color w:val="auto"/>
          <w:sz w:val="28"/>
          <w:szCs w:val="28"/>
          <w:highlight w:val="none"/>
          <w:lang w:val="en-US" w:eastAsia="zh-CN"/>
        </w:rPr>
        <w:t>为玻璃用石英岩</w:t>
      </w:r>
      <w:r>
        <w:rPr>
          <w:rFonts w:hint="default" w:ascii="Times New Roman Regular" w:hAnsi="Times New Roman Regular" w:eastAsia="宋体" w:cs="Times New Roman Regular"/>
          <w:color w:val="auto"/>
          <w:sz w:val="28"/>
          <w:szCs w:val="28"/>
          <w:highlight w:val="none"/>
          <w:lang w:val="zh-CN" w:eastAsia="zh-CN"/>
        </w:rPr>
        <w:t>。</w:t>
      </w:r>
      <w:r>
        <w:rPr>
          <w:rFonts w:hint="default" w:ascii="Times New Roman Regular" w:hAnsi="Times New Roman Regular" w:eastAsia="宋体" w:cs="Times New Roman Regular"/>
          <w:color w:val="auto"/>
          <w:sz w:val="28"/>
          <w:szCs w:val="28"/>
          <w:highlight w:val="none"/>
          <w:lang w:val="en-US" w:eastAsia="zh-CN"/>
        </w:rPr>
        <w:t>本次验收采场设计生产规模为</w:t>
      </w:r>
      <w:r>
        <w:rPr>
          <w:rFonts w:hint="default" w:ascii="Times New Roman Regular" w:hAnsi="Times New Roman Regular" w:cs="Times New Roman Regular"/>
          <w:color w:val="auto"/>
          <w:sz w:val="28"/>
          <w:szCs w:val="28"/>
          <w:highlight w:val="none"/>
          <w:lang w:val="en-US" w:eastAsia="zh-CN"/>
        </w:rPr>
        <w:t>9</w:t>
      </w:r>
      <w:r>
        <w:rPr>
          <w:rFonts w:hint="default" w:ascii="Times New Roman Regular" w:hAnsi="Times New Roman Regular" w:eastAsia="宋体" w:cs="Times New Roman Regular"/>
          <w:color w:val="auto"/>
          <w:sz w:val="28"/>
          <w:szCs w:val="28"/>
          <w:highlight w:val="none"/>
          <w:lang w:val="zh-CN" w:eastAsia="zh-CN"/>
        </w:rPr>
        <w:t>万吨/年，采用</w:t>
      </w:r>
      <w:r>
        <w:rPr>
          <w:rFonts w:hint="default" w:ascii="Times New Roman Regular" w:hAnsi="Times New Roman Regular" w:eastAsia="宋体" w:cs="Times New Roman Regular"/>
          <w:color w:val="auto"/>
          <w:sz w:val="28"/>
          <w:szCs w:val="28"/>
          <w:highlight w:val="none"/>
          <w:lang w:val="en-US" w:eastAsia="zh-CN"/>
        </w:rPr>
        <w:t>露天开采，</w:t>
      </w:r>
      <w:r>
        <w:rPr>
          <w:rFonts w:hint="default" w:ascii="Times New Roman Regular" w:hAnsi="Times New Roman Regular" w:eastAsia="宋体" w:cs="Times New Roman Regular"/>
          <w:color w:val="auto"/>
          <w:sz w:val="28"/>
          <w:szCs w:val="28"/>
          <w:highlight w:val="none"/>
          <w:lang w:val="zh-CN" w:eastAsia="zh-CN"/>
        </w:rPr>
        <w:t>自上而下分台阶开采</w:t>
      </w:r>
      <w:r>
        <w:rPr>
          <w:rFonts w:hint="default" w:ascii="Times New Roman Regular" w:hAnsi="Times New Roman Regular" w:eastAsia="宋体" w:cs="Times New Roman Regular"/>
          <w:color w:val="auto"/>
          <w:sz w:val="28"/>
          <w:szCs w:val="28"/>
          <w:highlight w:val="none"/>
          <w:lang w:val="en-US" w:eastAsia="zh-CN"/>
        </w:rPr>
        <w:t>矿石</w:t>
      </w:r>
      <w:r>
        <w:rPr>
          <w:rFonts w:hint="default" w:ascii="Times New Roman Regular" w:hAnsi="Times New Roman Regular" w:eastAsia="宋体" w:cs="Times New Roman Regular"/>
          <w:color w:val="auto"/>
          <w:sz w:val="28"/>
          <w:szCs w:val="28"/>
          <w:highlight w:val="none"/>
          <w:lang w:val="zh-CN" w:eastAsia="zh-CN"/>
        </w:rPr>
        <w:t>。</w:t>
      </w:r>
    </w:p>
    <w:p w14:paraId="6DBCEEA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outlineLvl w:val="9"/>
        <w:rPr>
          <w:rFonts w:hint="default" w:ascii="Times New Roman Regular" w:hAnsi="Times New Roman Regular" w:eastAsia="宋体" w:cs="Times New Roman Regular"/>
          <w:bCs/>
          <w:color w:val="auto"/>
          <w:sz w:val="28"/>
          <w:szCs w:val="28"/>
          <w:highlight w:val="none"/>
          <w:lang w:val="en-US" w:eastAsia="zh-CN"/>
        </w:rPr>
      </w:pPr>
      <w:r>
        <w:rPr>
          <w:rFonts w:hint="default" w:ascii="Times New Roman Regular" w:hAnsi="Times New Roman Regular" w:eastAsia="宋体" w:cs="Times New Roman Regular"/>
          <w:bCs/>
          <w:color w:val="auto"/>
          <w:sz w:val="28"/>
          <w:szCs w:val="28"/>
          <w:highlight w:val="none"/>
          <w:lang w:val="en-US" w:eastAsia="zh-CN"/>
        </w:rPr>
        <w:t>由于矿山西侧民房</w:t>
      </w:r>
      <w:r>
        <w:rPr>
          <w:rFonts w:hint="default" w:ascii="Times New Roman Regular" w:hAnsi="Times New Roman Regular" w:cs="Times New Roman Regular"/>
          <w:bCs/>
          <w:color w:val="auto"/>
          <w:sz w:val="28"/>
          <w:szCs w:val="28"/>
          <w:highlight w:val="none"/>
          <w:lang w:val="en-US" w:eastAsia="zh-CN"/>
        </w:rPr>
        <w:t>全部</w:t>
      </w:r>
      <w:r>
        <w:rPr>
          <w:rFonts w:hint="default" w:ascii="Times New Roman Regular" w:hAnsi="Times New Roman Regular" w:eastAsia="宋体" w:cs="Times New Roman Regular"/>
          <w:b w:val="0"/>
          <w:bCs/>
          <w:color w:val="auto"/>
          <w:sz w:val="28"/>
          <w:szCs w:val="28"/>
          <w:highlight w:val="none"/>
          <w:u w:val="none"/>
          <w:lang w:val="en-US" w:eastAsia="zh-CN"/>
        </w:rPr>
        <w:t>动迁</w:t>
      </w:r>
      <w:r>
        <w:rPr>
          <w:rFonts w:hint="default" w:ascii="Times New Roman Regular" w:hAnsi="Times New Roman Regular" w:cs="Times New Roman Regular"/>
          <w:b w:val="0"/>
          <w:bCs/>
          <w:color w:val="auto"/>
          <w:sz w:val="28"/>
          <w:szCs w:val="28"/>
          <w:highlight w:val="none"/>
          <w:u w:val="none"/>
          <w:lang w:val="en-US" w:eastAsia="zh-CN"/>
        </w:rPr>
        <w:t>完成</w:t>
      </w:r>
      <w:r>
        <w:rPr>
          <w:rFonts w:hint="default" w:ascii="Times New Roman Regular" w:hAnsi="Times New Roman Regular" w:eastAsia="宋体" w:cs="Times New Roman Regular"/>
          <w:bCs/>
          <w:color w:val="auto"/>
          <w:sz w:val="28"/>
          <w:szCs w:val="28"/>
          <w:highlight w:val="none"/>
          <w:lang w:val="en-US" w:eastAsia="zh-CN"/>
        </w:rPr>
        <w:t>，为了充分利用矿产资源，本次设计扩大矿区西侧采场设计开采平面范围（标高不变），并全部采用爆破开采。另外根据现有地形条件调整原设计排土场标高及容积。</w:t>
      </w:r>
    </w:p>
    <w:p w14:paraId="728861C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outlineLvl w:val="9"/>
        <w:rPr>
          <w:rFonts w:hint="default" w:ascii="Times New Roman Regular" w:hAnsi="Times New Roman Regular" w:eastAsia="宋体" w:cs="Times New Roman Regular"/>
          <w:bCs/>
          <w:color w:val="auto"/>
          <w:sz w:val="28"/>
          <w:szCs w:val="28"/>
          <w:highlight w:val="none"/>
          <w:lang w:val="en-US" w:eastAsia="zh-CN"/>
        </w:rPr>
      </w:pPr>
      <w:r>
        <w:rPr>
          <w:rFonts w:hint="default" w:ascii="Times New Roman Regular" w:hAnsi="Times New Roman Regular" w:eastAsia="宋体" w:cs="Times New Roman Regular"/>
          <w:bCs/>
          <w:color w:val="auto"/>
          <w:sz w:val="28"/>
          <w:szCs w:val="28"/>
          <w:highlight w:val="none"/>
          <w:lang w:val="en-US" w:eastAsia="zh-CN"/>
        </w:rPr>
        <w:t>企业于2025年2月委托沈阳嘉纳工程技术有限公司编制了《本溪天慧矿业有限公司（玻璃用石英岩）露天开采建设项目可行性研究报告》，随后又委托辽宁东安安全技术咨询服务有限公司编制了《本溪天慧矿业有限公司露天开采建设项目设计安全预评价报告》，2025年3月由沈阳嘉纳工程技术有限公司编制了《本溪天慧矿业有限公司（玻璃用石英岩）露天开采建设项目初步设计》和《本溪天慧矿业有限公司（玻璃用石英岩）露天开采建设项目安全设施设计》，《本溪天慧矿业有限公司（玻璃用石英岩）露天开采建设项目安全设施设计》于2025年4月经本溪市应急局组织进行评审，并于2025年6月收到本溪市应急局下发的《市应急管理局关于本溪天慧矿业有限公司（玻璃用石英岩）露天开采建设项目安全设施设计的批复》，批准采场基建期从2025年6月9日至2025年12月8日；取得批复后企业委托</w:t>
      </w:r>
      <w:r>
        <w:rPr>
          <w:rFonts w:hint="default" w:ascii="Times New Roman Regular" w:hAnsi="Times New Roman Regular" w:cs="Times New Roman Regular"/>
          <w:bCs/>
          <w:color w:val="auto"/>
          <w:sz w:val="28"/>
          <w:szCs w:val="28"/>
          <w:highlight w:val="none"/>
          <w:lang w:val="en-US" w:eastAsia="zh-CN"/>
        </w:rPr>
        <w:t>本溪市金祥矿山工程有限公司</w:t>
      </w:r>
      <w:r>
        <w:rPr>
          <w:rFonts w:hint="default" w:ascii="Times New Roman Regular" w:hAnsi="Times New Roman Regular" w:eastAsia="宋体" w:cs="Times New Roman Regular"/>
          <w:bCs/>
          <w:color w:val="auto"/>
          <w:sz w:val="28"/>
          <w:szCs w:val="28"/>
          <w:highlight w:val="none"/>
          <w:lang w:val="en-US" w:eastAsia="zh-CN"/>
        </w:rPr>
        <w:t>按照《本溪天慧矿业有限公司（玻璃用石英岩）露天开采建设项目安全设施设计》进行基建施工，同时委托</w:t>
      </w:r>
      <w:r>
        <w:rPr>
          <w:rFonts w:hint="default" w:ascii="Times New Roman Regular" w:hAnsi="Times New Roman Regular" w:cs="Times New Roman Regular"/>
          <w:bCs/>
          <w:color w:val="auto"/>
          <w:sz w:val="28"/>
          <w:szCs w:val="28"/>
          <w:highlight w:val="none"/>
          <w:lang w:val="en-US" w:eastAsia="zh-CN"/>
        </w:rPr>
        <w:t>臻信建设监理（陕西）有限公司</w:t>
      </w:r>
      <w:r>
        <w:rPr>
          <w:rFonts w:hint="default" w:ascii="Times New Roman Regular" w:hAnsi="Times New Roman Regular" w:eastAsia="宋体" w:cs="Times New Roman Regular"/>
          <w:bCs/>
          <w:color w:val="auto"/>
          <w:sz w:val="28"/>
          <w:szCs w:val="28"/>
          <w:highlight w:val="none"/>
          <w:lang w:val="en-US" w:eastAsia="zh-CN"/>
        </w:rPr>
        <w:t>对基建工程进行监理。基建工程于2025年8月竣工，</w:t>
      </w:r>
      <w:r>
        <w:rPr>
          <w:rFonts w:hint="default" w:ascii="Times New Roman Regular" w:hAnsi="Times New Roman Regular" w:cs="Times New Roman Regular"/>
          <w:bCs/>
          <w:color w:val="auto"/>
          <w:sz w:val="28"/>
          <w:szCs w:val="28"/>
          <w:highlight w:val="none"/>
          <w:lang w:val="en-US" w:eastAsia="zh-CN"/>
        </w:rPr>
        <w:t>本溪市金祥矿山工程有限公司</w:t>
      </w:r>
      <w:r>
        <w:rPr>
          <w:rFonts w:hint="default" w:ascii="Times New Roman Regular" w:hAnsi="Times New Roman Regular" w:eastAsia="宋体" w:cs="Times New Roman Regular"/>
          <w:bCs/>
          <w:color w:val="auto"/>
          <w:sz w:val="28"/>
          <w:szCs w:val="28"/>
          <w:highlight w:val="none"/>
          <w:lang w:val="en-US" w:eastAsia="zh-CN"/>
        </w:rPr>
        <w:t>编写了《</w:t>
      </w:r>
      <w:r>
        <w:rPr>
          <w:rFonts w:hint="default" w:ascii="Times New Roman Regular" w:hAnsi="Times New Roman Regular" w:eastAsia="宋体" w:cs="Times New Roman Regular"/>
          <w:bCs/>
          <w:color w:val="auto"/>
          <w:sz w:val="28"/>
          <w:szCs w:val="28"/>
          <w:highlight w:val="none"/>
          <w:lang w:val="zh-CN" w:eastAsia="zh-CN"/>
        </w:rPr>
        <w:t>本溪天慧矿业有限公司（玻璃用石英岩）露天开采建设项目</w:t>
      </w:r>
      <w:r>
        <w:rPr>
          <w:rFonts w:hint="default" w:ascii="Times New Roman Regular" w:hAnsi="Times New Roman Regular" w:eastAsia="宋体" w:cs="Times New Roman Regular"/>
          <w:bCs/>
          <w:color w:val="auto"/>
          <w:sz w:val="28"/>
          <w:szCs w:val="28"/>
          <w:highlight w:val="none"/>
          <w:lang w:val="en-US" w:eastAsia="zh-CN"/>
        </w:rPr>
        <w:t>竣工报告》；2025年8月，</w:t>
      </w:r>
      <w:r>
        <w:rPr>
          <w:rFonts w:hint="default" w:ascii="Times New Roman Regular" w:hAnsi="Times New Roman Regular" w:cs="Times New Roman Regular"/>
          <w:bCs/>
          <w:color w:val="auto"/>
          <w:sz w:val="28"/>
          <w:szCs w:val="28"/>
          <w:highlight w:val="none"/>
          <w:lang w:val="en-US" w:eastAsia="zh-CN"/>
        </w:rPr>
        <w:t>臻信建设监理（陕西）有限公司</w:t>
      </w:r>
      <w:r>
        <w:rPr>
          <w:rFonts w:hint="default" w:ascii="Times New Roman Regular" w:hAnsi="Times New Roman Regular" w:eastAsia="宋体" w:cs="Times New Roman Regular"/>
          <w:bCs/>
          <w:color w:val="auto"/>
          <w:sz w:val="28"/>
          <w:szCs w:val="28"/>
          <w:highlight w:val="none"/>
          <w:lang w:val="en-US" w:eastAsia="zh-CN"/>
        </w:rPr>
        <w:t>编写了《</w:t>
      </w:r>
      <w:r>
        <w:rPr>
          <w:rFonts w:hint="default" w:ascii="Times New Roman Regular" w:hAnsi="Times New Roman Regular" w:eastAsia="宋体" w:cs="Times New Roman Regular"/>
          <w:bCs/>
          <w:color w:val="auto"/>
          <w:sz w:val="28"/>
          <w:szCs w:val="28"/>
          <w:highlight w:val="none"/>
          <w:lang w:val="zh-CN" w:eastAsia="zh-CN"/>
        </w:rPr>
        <w:t>本溪天慧矿业有限公司（玻璃用石英岩）露天开采建设项目</w:t>
      </w:r>
      <w:r>
        <w:rPr>
          <w:rFonts w:hint="default" w:ascii="Times New Roman Regular" w:hAnsi="Times New Roman Regular" w:eastAsia="宋体" w:cs="Times New Roman Regular"/>
          <w:bCs/>
          <w:color w:val="auto"/>
          <w:sz w:val="28"/>
          <w:szCs w:val="28"/>
          <w:highlight w:val="none"/>
          <w:lang w:val="en-US" w:eastAsia="zh-CN"/>
        </w:rPr>
        <w:t>监理报告》</w:t>
      </w:r>
      <w:r>
        <w:rPr>
          <w:rFonts w:hint="default" w:ascii="Times New Roman Regular" w:hAnsi="Times New Roman Regular" w:eastAsia="宋体" w:cs="Times New Roman Regular"/>
          <w:bCs/>
          <w:color w:val="auto"/>
          <w:sz w:val="28"/>
          <w:szCs w:val="28"/>
          <w:highlight w:val="none"/>
          <w:lang w:val="zh-CN" w:eastAsia="zh-CN"/>
        </w:rPr>
        <w:t>。</w:t>
      </w:r>
    </w:p>
    <w:p w14:paraId="704D0EE5">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zh-CN" w:eastAsia="zh-CN"/>
        </w:rPr>
      </w:pPr>
      <w:r>
        <w:rPr>
          <w:rFonts w:hint="default" w:ascii="Times New Roman Regular" w:hAnsi="Times New Roman Regular" w:eastAsia="宋体" w:cs="Times New Roman Regular"/>
          <w:color w:val="auto"/>
          <w:sz w:val="28"/>
          <w:szCs w:val="28"/>
          <w:highlight w:val="none"/>
          <w:lang w:val="zh-CN" w:eastAsia="zh-CN"/>
        </w:rPr>
        <w:t>根据《中华人民共和国安全生产法》（中华人民共和国主席令第88号，2021修正）、《安全生产许可证条例》（国务院法制办公室2014年修正本）、《建设项目安全设施“三同时”监督管理办法》（国家安全生产监督管理局令第36号）、《国家安全监管总局关于规范金属非金属矿山建设项目安全设施竣工验收工作的指导意见》（安监总管一〔2016〕14号）的要求，</w:t>
      </w:r>
      <w:r>
        <w:rPr>
          <w:rFonts w:hint="default" w:ascii="Times New Roman Regular" w:hAnsi="Times New Roman Regular" w:eastAsia="宋体" w:cs="Times New Roman Regular"/>
          <w:color w:val="auto"/>
          <w:sz w:val="28"/>
          <w:szCs w:val="28"/>
          <w:highlight w:val="none"/>
          <w:lang w:val="en-US" w:eastAsia="zh-CN"/>
        </w:rPr>
        <w:t>本溪天慧矿业有限公司</w:t>
      </w:r>
      <w:r>
        <w:rPr>
          <w:rFonts w:hint="default" w:ascii="Times New Roman Regular" w:hAnsi="Times New Roman Regular" w:eastAsia="宋体" w:cs="Times New Roman Regular"/>
          <w:color w:val="auto"/>
          <w:sz w:val="28"/>
          <w:szCs w:val="28"/>
          <w:highlight w:val="none"/>
          <w:lang w:val="zh-CN" w:eastAsia="zh-CN"/>
        </w:rPr>
        <w:t>委托我辽宁诺诚安全科技有限公司对其</w:t>
      </w:r>
      <w:r>
        <w:rPr>
          <w:rFonts w:hint="default" w:ascii="Times New Roman Regular" w:hAnsi="Times New Roman Regular" w:eastAsia="宋体" w:cs="Times New Roman Regular"/>
          <w:color w:val="auto"/>
          <w:sz w:val="28"/>
          <w:szCs w:val="28"/>
          <w:highlight w:val="none"/>
          <w:lang w:val="en-US" w:eastAsia="zh-CN"/>
        </w:rPr>
        <w:t>露天开采建设工程</w:t>
      </w:r>
      <w:r>
        <w:rPr>
          <w:rFonts w:hint="default" w:ascii="Times New Roman Regular" w:hAnsi="Times New Roman Regular" w:eastAsia="宋体" w:cs="Times New Roman Regular"/>
          <w:color w:val="auto"/>
          <w:sz w:val="28"/>
          <w:szCs w:val="28"/>
          <w:highlight w:val="none"/>
          <w:lang w:val="zh-CN" w:eastAsia="zh-CN"/>
        </w:rPr>
        <w:t>进行安全设施验收评价。</w:t>
      </w:r>
    </w:p>
    <w:p w14:paraId="191BA5F6">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zh-CN" w:eastAsia="zh-CN"/>
        </w:rPr>
      </w:pPr>
      <w:r>
        <w:rPr>
          <w:rFonts w:hint="default" w:ascii="Times New Roman Regular" w:hAnsi="Times New Roman Regular" w:eastAsia="宋体" w:cs="Times New Roman Regular"/>
          <w:color w:val="auto"/>
          <w:sz w:val="28"/>
          <w:szCs w:val="28"/>
          <w:highlight w:val="none"/>
          <w:lang w:val="zh-CN" w:eastAsia="zh-CN"/>
        </w:rPr>
        <w:t>202</w:t>
      </w: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lang w:val="zh-CN" w:eastAsia="zh-CN"/>
        </w:rPr>
        <w:t>年</w:t>
      </w:r>
      <w:r>
        <w:rPr>
          <w:rFonts w:hint="default" w:ascii="Times New Roman Regular" w:hAnsi="Times New Roman Regular" w:cs="Times New Roman Regular"/>
          <w:color w:val="auto"/>
          <w:sz w:val="28"/>
          <w:szCs w:val="28"/>
          <w:highlight w:val="none"/>
          <w:lang w:val="en-US" w:eastAsia="zh-CN"/>
        </w:rPr>
        <w:t>8</w:t>
      </w:r>
      <w:r>
        <w:rPr>
          <w:rFonts w:hint="default" w:ascii="Times New Roman Regular" w:hAnsi="Times New Roman Regular" w:eastAsia="宋体" w:cs="Times New Roman Regular"/>
          <w:color w:val="auto"/>
          <w:sz w:val="28"/>
          <w:szCs w:val="28"/>
          <w:highlight w:val="none"/>
          <w:lang w:val="zh-CN" w:eastAsia="zh-CN"/>
        </w:rPr>
        <w:t>月，辽宁诺诚安全科技有限公司在接受委托后，组成了评价组进行了现场勘查，收集了评价所需的相关资料，按照《安全评价通则》、《金属非金属露天矿山建设项目安全设施验收评价报告编写提纲》（安监总管一〔2016〕49号）以及相关的法律、法规、标准、文件的要求对该项目进行了评价，并本着科学、公正的原则编写了《本溪天慧矿业有限公司（玻璃用石英岩）露天开采建设项目安全设施验收评价》。</w:t>
      </w:r>
    </w:p>
    <w:p w14:paraId="58E85770">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zh-CN" w:eastAsia="zh-CN"/>
        </w:rPr>
      </w:pPr>
      <w:r>
        <w:rPr>
          <w:rFonts w:hint="default" w:ascii="Times New Roman Regular" w:hAnsi="Times New Roman Regular" w:eastAsia="宋体" w:cs="Times New Roman Regular"/>
          <w:color w:val="auto"/>
          <w:sz w:val="28"/>
          <w:szCs w:val="28"/>
          <w:highlight w:val="none"/>
          <w:lang w:val="zh-CN" w:eastAsia="zh-CN"/>
        </w:rPr>
        <w:br w:type="page"/>
      </w:r>
    </w:p>
    <w:p w14:paraId="5932F208">
      <w:pPr>
        <w:pStyle w:val="2"/>
        <w:rPr>
          <w:rFonts w:hint="default" w:ascii="Times New Roman Regular" w:hAnsi="Times New Roman Regular" w:eastAsia="宋体" w:cs="Times New Roman Regular"/>
          <w:color w:val="auto"/>
          <w:sz w:val="28"/>
          <w:szCs w:val="28"/>
          <w:highlight w:val="none"/>
          <w:lang w:val="zh-CN" w:eastAsia="zh-CN"/>
        </w:rPr>
      </w:pPr>
    </w:p>
    <w:sdt>
      <w:sdtPr>
        <w:rPr>
          <w:rFonts w:hint="default" w:ascii="Times New Roman Regular" w:hAnsi="Times New Roman Regular" w:eastAsia="宋体" w:cs="Times New Roman Regular"/>
          <w:b/>
          <w:bCs/>
          <w:color w:val="auto"/>
          <w:kern w:val="2"/>
          <w:sz w:val="40"/>
          <w:szCs w:val="40"/>
          <w:highlight w:val="none"/>
          <w:lang w:val="en-US" w:eastAsia="zh-CN" w:bidi="ar-SA"/>
        </w:rPr>
        <w:id w:val="796259909"/>
        <w15:color w:val="DBDBDB"/>
        <w:docPartObj>
          <w:docPartGallery w:val="Table of Contents"/>
          <w:docPartUnique/>
        </w:docPartObj>
      </w:sdtPr>
      <w:sdtEndPr>
        <w:rPr>
          <w:rFonts w:hint="default" w:ascii="Times New Roman Regular" w:hAnsi="Times New Roman Regular" w:eastAsia="宋体" w:cs="Times New Roman Regular"/>
          <w:b/>
          <w:bCs/>
          <w:color w:val="auto"/>
          <w:kern w:val="2"/>
          <w:sz w:val="21"/>
          <w:szCs w:val="28"/>
          <w:highlight w:val="none"/>
          <w:lang w:val="en-US" w:eastAsia="zh-CN" w:bidi="ar-SA"/>
        </w:rPr>
      </w:sdtEndPr>
      <w:sdtContent>
        <w:p w14:paraId="60C935DC">
          <w:pPr>
            <w:spacing w:before="0" w:beforeLines="0" w:after="0" w:afterLines="0" w:line="240" w:lineRule="auto"/>
            <w:ind w:left="0" w:leftChars="0" w:right="0" w:rightChars="0" w:firstLine="0" w:firstLineChars="0"/>
            <w:jc w:val="center"/>
            <w:rPr>
              <w:rFonts w:hint="default" w:ascii="Times New Roman Regular" w:hAnsi="Times New Roman Regular" w:eastAsia="宋体" w:cs="Times New Roman Regular"/>
              <w:b/>
              <w:bCs/>
              <w:color w:val="auto"/>
              <w:sz w:val="40"/>
              <w:szCs w:val="40"/>
              <w:highlight w:val="none"/>
            </w:rPr>
          </w:pPr>
          <w:r>
            <w:rPr>
              <w:rFonts w:hint="default" w:ascii="Times New Roman Regular" w:hAnsi="Times New Roman Regular" w:eastAsia="宋体" w:cs="Times New Roman Regular"/>
              <w:b/>
              <w:bCs/>
              <w:color w:val="auto"/>
              <w:sz w:val="32"/>
              <w:szCs w:val="32"/>
              <w:highlight w:val="none"/>
            </w:rPr>
            <w:t>目录</w:t>
          </w:r>
        </w:p>
        <w:p w14:paraId="5B8BEFFD">
          <w:pPr>
            <w:pStyle w:val="11"/>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TOC \o "1-2" \h \u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_Toc1533822734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bCs/>
              <w:color w:val="auto"/>
              <w:kern w:val="44"/>
              <w:sz w:val="28"/>
              <w:szCs w:val="28"/>
              <w:highlight w:val="none"/>
            </w:rPr>
            <w:t>1.评价范围与依据</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_Toc1533822734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1</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65FED51A">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_Toc564991750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1.1评价对象和范围</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_Toc564991750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1</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5A4841DF">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_Toc1791138863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1.2评价依据</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_Toc1791138863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4</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25FEE08C">
          <w:pPr>
            <w:pStyle w:val="11"/>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_Toc245106795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bCs/>
              <w:color w:val="auto"/>
              <w:kern w:val="44"/>
              <w:sz w:val="28"/>
              <w:szCs w:val="28"/>
              <w:highlight w:val="none"/>
              <w:lang w:val="en-US" w:eastAsia="zh-CN"/>
            </w:rPr>
            <w:t>2.建设项目概述</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_Toc245106795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13</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3AE57421">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_Toc636268619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2.1建设单位概况</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_Toc636268619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13</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16F70BB5">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_Toc1445601120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2.2自然环境概况</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_Toc1445601120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17</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7EF6CCFA">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_Toc1735525329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2.3地质概况</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_Toc1735525329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18</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3AC71BA5">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_Toc1851310949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2.</w:t>
          </w:r>
          <w:r>
            <w:rPr>
              <w:rFonts w:hint="default" w:ascii="Times New Roman Regular" w:hAnsi="Times New Roman Regular" w:eastAsia="宋体" w:cs="Times New Roman Regular"/>
              <w:color w:val="auto"/>
              <w:sz w:val="28"/>
              <w:szCs w:val="28"/>
              <w:highlight w:val="none"/>
              <w:lang w:val="en-US" w:eastAsia="zh-CN"/>
            </w:rPr>
            <w:t>4设计</w:t>
          </w:r>
          <w:r>
            <w:rPr>
              <w:rFonts w:hint="default" w:ascii="Times New Roman Regular" w:hAnsi="Times New Roman Regular" w:eastAsia="宋体" w:cs="Times New Roman Regular"/>
              <w:color w:val="auto"/>
              <w:sz w:val="28"/>
              <w:szCs w:val="28"/>
              <w:highlight w:val="none"/>
            </w:rPr>
            <w:t>概况</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_Toc1851310949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26</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0F943043">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_Toc92558460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2.5建设概况</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_Toc92558460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35</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4C5DB569">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_Toc851876792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bCs/>
              <w:color w:val="auto"/>
              <w:kern w:val="2"/>
              <w:sz w:val="28"/>
              <w:szCs w:val="28"/>
              <w:highlight w:val="none"/>
              <w:lang w:val="en-US" w:eastAsia="zh-CN" w:bidi="ar-SA"/>
            </w:rPr>
            <w:t>2.6施工及监理概况</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_Toc851876792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49</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5612CBD8">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_Toc219768595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bCs/>
              <w:color w:val="auto"/>
              <w:kern w:val="2"/>
              <w:sz w:val="28"/>
              <w:szCs w:val="28"/>
              <w:highlight w:val="none"/>
              <w:lang w:val="en-US" w:eastAsia="zh-CN" w:bidi="ar-SA"/>
            </w:rPr>
            <w:t>2.7 试运行概况</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_Toc219768595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50</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731AF12A">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_Toc2126386972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bCs/>
              <w:color w:val="auto"/>
              <w:kern w:val="2"/>
              <w:sz w:val="28"/>
              <w:szCs w:val="28"/>
              <w:highlight w:val="none"/>
              <w:lang w:val="en-US" w:eastAsia="zh-CN" w:bidi="ar-SA"/>
            </w:rPr>
            <w:t>2.8 安全设施概况</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_Toc2126386972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52</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7AF35F79">
          <w:pPr>
            <w:pStyle w:val="11"/>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_Toc1910468677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bCs/>
              <w:color w:val="auto"/>
              <w:kern w:val="44"/>
              <w:sz w:val="28"/>
              <w:szCs w:val="28"/>
              <w:highlight w:val="none"/>
              <w:lang w:val="en-US" w:eastAsia="zh-CN" w:bidi="ar-SA"/>
            </w:rPr>
            <w:t>3.安全设施符合性评价</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_Toc1910468677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54</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65796EAB">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_Toc71564395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3.1安全设施“三同时”程序</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_Toc71564395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54</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00650922">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_Toc191944445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3.2露天采场</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_Toc191944445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56</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25513E89">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_Toc489849321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3.3矿岩运输系统</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_Toc489849321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60</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144B2BD9">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_Toc1592719096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3.4采场防排水系统</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_Toc1592719096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62</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6ED20E5F">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_Toc446186617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3.</w:t>
          </w:r>
          <w:r>
            <w:rPr>
              <w:rFonts w:hint="default" w:ascii="Times New Roman Regular" w:hAnsi="Times New Roman Regular" w:eastAsia="宋体" w:cs="Times New Roman Regular"/>
              <w:color w:val="auto"/>
              <w:sz w:val="28"/>
              <w:szCs w:val="28"/>
              <w:highlight w:val="none"/>
              <w:lang w:val="en-US" w:eastAsia="zh-CN"/>
            </w:rPr>
            <w:t>5供配电</w:t>
          </w:r>
          <w:r>
            <w:rPr>
              <w:rFonts w:hint="default" w:ascii="Times New Roman Regular" w:hAnsi="Times New Roman Regular" w:eastAsia="宋体" w:cs="Times New Roman Regular"/>
              <w:color w:val="auto"/>
              <w:sz w:val="28"/>
              <w:szCs w:val="28"/>
              <w:highlight w:val="none"/>
            </w:rPr>
            <w:t>系统</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_Toc446186617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63</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6A3AF975">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_Toc45576595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3.</w:t>
          </w:r>
          <w:r>
            <w:rPr>
              <w:rFonts w:hint="default" w:ascii="Times New Roman Regular" w:hAnsi="Times New Roman Regular" w:eastAsia="宋体" w:cs="Times New Roman Regular"/>
              <w:color w:val="auto"/>
              <w:sz w:val="28"/>
              <w:szCs w:val="28"/>
              <w:highlight w:val="none"/>
              <w:lang w:val="en-US" w:eastAsia="zh-CN"/>
            </w:rPr>
            <w:t>6</w:t>
          </w:r>
          <w:r>
            <w:rPr>
              <w:rFonts w:hint="default" w:ascii="Times New Roman Regular" w:hAnsi="Times New Roman Regular" w:eastAsia="宋体" w:cs="Times New Roman Regular"/>
              <w:color w:val="auto"/>
              <w:sz w:val="28"/>
              <w:szCs w:val="28"/>
              <w:highlight w:val="none"/>
            </w:rPr>
            <w:t>总平面布置</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_Toc45576595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64</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615B17FD">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_Toc1501653833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3.</w:t>
          </w:r>
          <w:r>
            <w:rPr>
              <w:rFonts w:hint="default" w:ascii="Times New Roman Regular" w:hAnsi="Times New Roman Regular" w:eastAsia="宋体" w:cs="Times New Roman Regular"/>
              <w:color w:val="auto"/>
              <w:sz w:val="28"/>
              <w:szCs w:val="28"/>
              <w:highlight w:val="none"/>
              <w:lang w:val="en-US" w:eastAsia="zh-CN"/>
            </w:rPr>
            <w:t>7</w:t>
          </w:r>
          <w:r>
            <w:rPr>
              <w:rFonts w:hint="default" w:ascii="Times New Roman Regular" w:hAnsi="Times New Roman Regular" w:eastAsia="宋体" w:cs="Times New Roman Regular"/>
              <w:color w:val="auto"/>
              <w:sz w:val="28"/>
              <w:szCs w:val="28"/>
              <w:highlight w:val="none"/>
            </w:rPr>
            <w:t>通信系统</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_Toc1501653833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66</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44F26A66">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_Toc1068151687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3.</w:t>
          </w:r>
          <w:r>
            <w:rPr>
              <w:rFonts w:hint="default" w:ascii="Times New Roman Regular" w:hAnsi="Times New Roman Regular" w:eastAsia="宋体" w:cs="Times New Roman Regular"/>
              <w:color w:val="auto"/>
              <w:sz w:val="28"/>
              <w:szCs w:val="28"/>
              <w:highlight w:val="none"/>
              <w:lang w:val="en-US" w:eastAsia="zh-CN"/>
            </w:rPr>
            <w:t>8</w:t>
          </w:r>
          <w:r>
            <w:rPr>
              <w:rFonts w:hint="default" w:ascii="Times New Roman Regular" w:hAnsi="Times New Roman Regular" w:eastAsia="宋体" w:cs="Times New Roman Regular"/>
              <w:color w:val="auto"/>
              <w:sz w:val="28"/>
              <w:szCs w:val="28"/>
              <w:highlight w:val="none"/>
            </w:rPr>
            <w:t>个人安全防护</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_Toc1068151687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67</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54AAFE39">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_Toc1609598136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3.</w:t>
          </w:r>
          <w:r>
            <w:rPr>
              <w:rFonts w:hint="default" w:ascii="Times New Roman Regular" w:hAnsi="Times New Roman Regular" w:eastAsia="宋体" w:cs="Times New Roman Regular"/>
              <w:color w:val="auto"/>
              <w:sz w:val="28"/>
              <w:szCs w:val="28"/>
              <w:highlight w:val="none"/>
              <w:lang w:val="en-US" w:eastAsia="zh-CN"/>
            </w:rPr>
            <w:t>9</w:t>
          </w:r>
          <w:r>
            <w:rPr>
              <w:rFonts w:hint="default" w:ascii="Times New Roman Regular" w:hAnsi="Times New Roman Regular" w:eastAsia="宋体" w:cs="Times New Roman Regular"/>
              <w:color w:val="auto"/>
              <w:sz w:val="28"/>
              <w:szCs w:val="28"/>
              <w:highlight w:val="none"/>
            </w:rPr>
            <w:t>安全标志</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_Toc1609598136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68</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0A2D0FBE">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_Toc664370493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3.</w:t>
          </w:r>
          <w:r>
            <w:rPr>
              <w:rFonts w:hint="default" w:ascii="Times New Roman Regular" w:hAnsi="Times New Roman Regular" w:eastAsia="宋体" w:cs="Times New Roman Regular"/>
              <w:color w:val="auto"/>
              <w:sz w:val="28"/>
              <w:szCs w:val="28"/>
              <w:highlight w:val="none"/>
              <w:lang w:val="en-US" w:eastAsia="zh-CN"/>
            </w:rPr>
            <w:t>10</w:t>
          </w:r>
          <w:r>
            <w:rPr>
              <w:rFonts w:hint="default" w:ascii="Times New Roman Regular" w:hAnsi="Times New Roman Regular" w:eastAsia="宋体" w:cs="Times New Roman Regular"/>
              <w:color w:val="auto"/>
              <w:sz w:val="28"/>
              <w:szCs w:val="28"/>
              <w:highlight w:val="none"/>
            </w:rPr>
            <w:t>安全生产管理单元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_Toc664370493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69</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6F72EAE9">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_Toc1307395098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3.</w:t>
          </w:r>
          <w:r>
            <w:rPr>
              <w:rFonts w:hint="default" w:ascii="Times New Roman Regular" w:hAnsi="Times New Roman Regular" w:eastAsia="宋体" w:cs="Times New Roman Regular"/>
              <w:color w:val="auto"/>
              <w:sz w:val="28"/>
              <w:szCs w:val="28"/>
              <w:highlight w:val="none"/>
              <w:lang w:val="en-US" w:eastAsia="zh-CN"/>
            </w:rPr>
            <w:t>11</w:t>
          </w:r>
          <w:r>
            <w:rPr>
              <w:rFonts w:hint="default" w:ascii="Times New Roman Regular" w:hAnsi="Times New Roman Regular" w:eastAsia="宋体" w:cs="Times New Roman Regular"/>
              <w:color w:val="auto"/>
              <w:sz w:val="28"/>
              <w:szCs w:val="28"/>
              <w:highlight w:val="none"/>
              <w:lang w:eastAsia="zh-CN"/>
            </w:rPr>
            <w:t>重大事故隐患判定标准</w:t>
          </w:r>
          <w:r>
            <w:rPr>
              <w:rFonts w:hint="default" w:ascii="Times New Roman Regular" w:hAnsi="Times New Roman Regular" w:eastAsia="宋体" w:cs="Times New Roman Regular"/>
              <w:color w:val="auto"/>
              <w:sz w:val="28"/>
              <w:szCs w:val="28"/>
              <w:highlight w:val="none"/>
            </w:rPr>
            <w:t>单元</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_Toc1307395098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72</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1AFE7A4C">
          <w:pPr>
            <w:pStyle w:val="11"/>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_Toc336735982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bCs/>
              <w:color w:val="auto"/>
              <w:kern w:val="44"/>
              <w:sz w:val="28"/>
              <w:szCs w:val="28"/>
              <w:highlight w:val="none"/>
              <w:lang w:val="en-US" w:eastAsia="zh-CN" w:bidi="ar-SA"/>
            </w:rPr>
            <w:t>4.安全对策措施建议</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_Toc336735982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75</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4076DE95">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_Toc902239629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4.1安全技术对策措施及建议</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_Toc902239629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75</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416738BC">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_Toc559413136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4.2安全管理对策措施</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_Toc559413136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75</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74BD5A1A">
          <w:pPr>
            <w:pStyle w:val="11"/>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_Toc373170186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bCs/>
              <w:color w:val="auto"/>
              <w:kern w:val="44"/>
              <w:sz w:val="28"/>
              <w:szCs w:val="28"/>
              <w:highlight w:val="none"/>
              <w:lang w:val="en-US" w:eastAsia="zh-CN" w:bidi="ar-SA"/>
            </w:rPr>
            <w:t>5.评价结论</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_Toc373170186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77</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788313FC">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_Toc1219066862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5.1安全设施验收评价综述</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_Toc1219066862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77</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3412A788">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_Toc1862757254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5.2各评价单元评价结果</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_Toc1862757254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77</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46D3C279">
          <w:pPr>
            <w:pStyle w:val="13"/>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_Toc1344562012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rPr>
            <w:t>5.3安全总体评价结论</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_Toc1344562012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79</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69939667">
          <w:pPr>
            <w:pStyle w:val="11"/>
            <w:tabs>
              <w:tab w:val="right" w:leader="dot" w:pos="8306"/>
            </w:tabs>
            <w:spacing w:line="360" w:lineRule="auto"/>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_Toc83318303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bCs/>
              <w:color w:val="auto"/>
              <w:kern w:val="44"/>
              <w:sz w:val="28"/>
              <w:szCs w:val="28"/>
              <w:highlight w:val="none"/>
              <w:lang w:val="en-US" w:eastAsia="zh-CN" w:bidi="ar-SA"/>
            </w:rPr>
            <w:t>6.附件</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_Toc83318303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80</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44ACE5A5">
          <w:pPr>
            <w:pStyle w:val="11"/>
            <w:tabs>
              <w:tab w:val="right" w:leader="dot" w:pos="8306"/>
            </w:tabs>
            <w:spacing w:line="360" w:lineRule="auto"/>
            <w:rPr>
              <w:color w:val="auto"/>
              <w:sz w:val="28"/>
              <w:szCs w:val="28"/>
              <w:highlight w:val="none"/>
            </w:rPr>
          </w:pP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\l _Toc171380677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bCs/>
              <w:color w:val="auto"/>
              <w:kern w:val="44"/>
              <w:sz w:val="28"/>
              <w:szCs w:val="28"/>
              <w:highlight w:val="none"/>
              <w:lang w:val="en-US" w:eastAsia="zh-CN" w:bidi="ar-SA"/>
            </w:rPr>
            <w:t>7.附图</w:t>
          </w:r>
          <w:r>
            <w:rPr>
              <w:rFonts w:hint="default" w:ascii="Times New Roman Regular" w:hAnsi="Times New Roman Regular" w:eastAsia="宋体" w:cs="Times New Roman Regular"/>
              <w:color w:val="auto"/>
              <w:sz w:val="28"/>
              <w:szCs w:val="28"/>
              <w:highlight w:val="none"/>
            </w:rPr>
            <w:tab/>
          </w:r>
          <w:r>
            <w:rPr>
              <w:rFonts w:hint="default" w:ascii="Times New Roman Regular" w:hAnsi="Times New Roman Regular" w:eastAsia="宋体" w:cs="Times New Roman Regular"/>
              <w:color w:val="auto"/>
              <w:sz w:val="28"/>
              <w:szCs w:val="28"/>
              <w:highlight w:val="none"/>
            </w:rPr>
            <w:fldChar w:fldCharType="begin"/>
          </w:r>
          <w:r>
            <w:rPr>
              <w:rFonts w:hint="default" w:ascii="Times New Roman Regular" w:hAnsi="Times New Roman Regular" w:eastAsia="宋体" w:cs="Times New Roman Regular"/>
              <w:color w:val="auto"/>
              <w:sz w:val="28"/>
              <w:szCs w:val="28"/>
              <w:highlight w:val="none"/>
            </w:rPr>
            <w:instrText xml:space="preserve"> PAGEREF _Toc171380677 \h </w:instrText>
          </w:r>
          <w:r>
            <w:rPr>
              <w:rFonts w:hint="default" w:ascii="Times New Roman Regular" w:hAnsi="Times New Roman Regular" w:eastAsia="宋体" w:cs="Times New Roman Regular"/>
              <w:color w:val="auto"/>
              <w:sz w:val="28"/>
              <w:szCs w:val="28"/>
              <w:highlight w:val="none"/>
            </w:rPr>
            <w:fldChar w:fldCharType="separate"/>
          </w:r>
          <w:r>
            <w:rPr>
              <w:rFonts w:hint="default" w:ascii="Times New Roman Regular" w:hAnsi="Times New Roman Regular" w:eastAsia="宋体" w:cs="Times New Roman Regular"/>
              <w:color w:val="auto"/>
              <w:sz w:val="28"/>
              <w:szCs w:val="28"/>
              <w:highlight w:val="none"/>
            </w:rPr>
            <w:t>81</w:t>
          </w:r>
          <w:r>
            <w:rPr>
              <w:rFonts w:hint="default" w:ascii="Times New Roman Regular" w:hAnsi="Times New Roman Regular" w:eastAsia="宋体" w:cs="Times New Roman Regular"/>
              <w:color w:val="auto"/>
              <w:sz w:val="28"/>
              <w:szCs w:val="28"/>
              <w:highlight w:val="none"/>
            </w:rPr>
            <w:fldChar w:fldCharType="end"/>
          </w:r>
          <w:r>
            <w:rPr>
              <w:rFonts w:hint="default" w:ascii="Times New Roman Regular" w:hAnsi="Times New Roman Regular" w:eastAsia="宋体" w:cs="Times New Roman Regular"/>
              <w:color w:val="auto"/>
              <w:sz w:val="28"/>
              <w:szCs w:val="28"/>
              <w:highlight w:val="none"/>
              <w:lang w:val="en-US" w:eastAsia="zh-CN"/>
            </w:rPr>
            <w:fldChar w:fldCharType="end"/>
          </w:r>
        </w:p>
        <w:p w14:paraId="36EB1019">
          <w:pPr>
            <w:pStyle w:val="2"/>
            <w:rPr>
              <w:rFonts w:hint="default" w:ascii="Times New Roman Regular" w:hAnsi="Times New Roman Regular" w:eastAsia="宋体" w:cs="Times New Roman Regular"/>
              <w:color w:val="auto"/>
              <w:kern w:val="2"/>
              <w:sz w:val="21"/>
              <w:szCs w:val="28"/>
              <w:highlight w:val="none"/>
              <w:lang w:val="en-US" w:eastAsia="zh-CN" w:bidi="ar-SA"/>
            </w:rPr>
          </w:pPr>
          <w:r>
            <w:rPr>
              <w:rFonts w:hint="default" w:ascii="Times New Roman Regular" w:hAnsi="Times New Roman Regular" w:eastAsia="宋体" w:cs="Times New Roman Regular"/>
              <w:color w:val="auto"/>
              <w:sz w:val="28"/>
              <w:szCs w:val="28"/>
              <w:highlight w:val="none"/>
              <w:lang w:val="en-US" w:eastAsia="zh-CN"/>
            </w:rPr>
            <w:fldChar w:fldCharType="end"/>
          </w:r>
        </w:p>
      </w:sdtContent>
    </w:sdt>
    <w:p w14:paraId="543A8F31">
      <w:pPr>
        <w:pStyle w:val="2"/>
        <w:rPr>
          <w:rFonts w:hint="default" w:ascii="Times New Roman Regular" w:hAnsi="Times New Roman Regular" w:eastAsia="宋体" w:cs="Times New Roman Regular"/>
          <w:color w:val="auto"/>
          <w:kern w:val="2"/>
          <w:sz w:val="21"/>
          <w:szCs w:val="28"/>
          <w:highlight w:val="none"/>
          <w:lang w:val="en-US" w:eastAsia="zh-CN" w:bidi="ar-SA"/>
        </w:rPr>
        <w:sectPr>
          <w:pgSz w:w="11906" w:h="16838"/>
          <w:pgMar w:top="1440" w:right="1800" w:bottom="1440" w:left="1800" w:header="851" w:footer="992" w:gutter="0"/>
          <w:cols w:space="720" w:num="1"/>
          <w:docGrid w:type="lines" w:linePitch="312" w:charSpace="0"/>
        </w:sectPr>
      </w:pPr>
    </w:p>
    <w:p w14:paraId="1E494934">
      <w:pPr>
        <w:pStyle w:val="3"/>
        <w:adjustRightInd w:val="0"/>
        <w:snapToGrid w:val="0"/>
        <w:spacing w:before="240" w:beforeLines="100" w:beforeAutospacing="0" w:after="240" w:afterLines="100" w:afterAutospacing="0" w:line="336" w:lineRule="auto"/>
        <w:jc w:val="center"/>
        <w:rPr>
          <w:rFonts w:hint="default" w:ascii="Times New Roman Regular" w:hAnsi="Times New Roman Regular" w:eastAsia="黑体" w:cs="Times New Roman Regular"/>
          <w:bCs/>
          <w:color w:val="auto"/>
          <w:kern w:val="44"/>
          <w:sz w:val="32"/>
          <w:szCs w:val="44"/>
          <w:highlight w:val="none"/>
        </w:rPr>
      </w:pPr>
      <w:bookmarkStart w:id="10" w:name="_Toc1533822734"/>
      <w:bookmarkStart w:id="11" w:name="_Toc86052346"/>
      <w:bookmarkStart w:id="12" w:name="_Toc12278"/>
      <w:bookmarkStart w:id="13" w:name="_Toc18424"/>
      <w:bookmarkStart w:id="14" w:name="_Toc31435"/>
      <w:bookmarkStart w:id="15" w:name="_Toc14114"/>
      <w:bookmarkStart w:id="16" w:name="_Toc86052347"/>
      <w:r>
        <w:rPr>
          <w:rFonts w:hint="default" w:ascii="Times New Roman Regular" w:hAnsi="Times New Roman Regular" w:eastAsia="黑体" w:cs="Times New Roman Regular"/>
          <w:bCs/>
          <w:color w:val="auto"/>
          <w:kern w:val="44"/>
          <w:sz w:val="32"/>
          <w:szCs w:val="44"/>
          <w:highlight w:val="none"/>
        </w:rPr>
        <w:t>1.评价范围与依据</w:t>
      </w:r>
      <w:bookmarkEnd w:id="10"/>
      <w:bookmarkEnd w:id="11"/>
      <w:bookmarkEnd w:id="12"/>
      <w:bookmarkEnd w:id="13"/>
      <w:bookmarkEnd w:id="14"/>
    </w:p>
    <w:p w14:paraId="40ABA193">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7" w:name="_Toc22758"/>
      <w:bookmarkStart w:id="18" w:name="_Toc564991750"/>
      <w:bookmarkStart w:id="19" w:name="_Toc27067"/>
      <w:r>
        <w:rPr>
          <w:rFonts w:hint="default" w:ascii="Times New Roman Regular" w:hAnsi="Times New Roman Regular" w:eastAsia="黑体" w:cs="Times New Roman Regular"/>
          <w:color w:val="auto"/>
          <w:sz w:val="30"/>
          <w:highlight w:val="none"/>
        </w:rPr>
        <w:t>1.1评价对象和</w:t>
      </w:r>
      <w:bookmarkEnd w:id="15"/>
      <w:bookmarkEnd w:id="16"/>
      <w:r>
        <w:rPr>
          <w:rFonts w:hint="default" w:ascii="Times New Roman Regular" w:hAnsi="Times New Roman Regular" w:eastAsia="黑体" w:cs="Times New Roman Regular"/>
          <w:color w:val="auto"/>
          <w:sz w:val="30"/>
          <w:highlight w:val="none"/>
        </w:rPr>
        <w:t>范围</w:t>
      </w:r>
      <w:bookmarkEnd w:id="17"/>
      <w:bookmarkEnd w:id="18"/>
      <w:bookmarkEnd w:id="19"/>
    </w:p>
    <w:p w14:paraId="6BBA5463">
      <w:pPr>
        <w:pStyle w:val="5"/>
        <w:numPr>
          <w:ilvl w:val="0"/>
          <w:numId w:val="0"/>
        </w:numPr>
        <w:spacing w:before="60" w:after="60" w:line="360" w:lineRule="auto"/>
        <w:ind w:leftChars="0"/>
        <w:rPr>
          <w:rFonts w:hint="default" w:ascii="Times New Roman Regular" w:hAnsi="Times New Roman Regular" w:eastAsia="宋体" w:cs="Times New Roman Regular"/>
          <w:bCs w:val="0"/>
          <w:color w:val="auto"/>
          <w:szCs w:val="28"/>
          <w:highlight w:val="none"/>
        </w:rPr>
      </w:pPr>
      <w:bookmarkStart w:id="20" w:name="_Toc86052348"/>
      <w:r>
        <w:rPr>
          <w:rFonts w:hint="default" w:ascii="Times New Roman Regular" w:hAnsi="Times New Roman Regular" w:eastAsia="宋体" w:cs="Times New Roman Regular"/>
          <w:bCs w:val="0"/>
          <w:color w:val="auto"/>
          <w:szCs w:val="28"/>
          <w:highlight w:val="none"/>
        </w:rPr>
        <w:t>1.1.1评价对象</w:t>
      </w:r>
      <w:bookmarkEnd w:id="20"/>
    </w:p>
    <w:p w14:paraId="1A122CE1">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本次安全设施验收评价对象为“</w:t>
      </w:r>
      <w:r>
        <w:rPr>
          <w:rFonts w:hint="default" w:ascii="Times New Roman Regular" w:hAnsi="Times New Roman Regular" w:eastAsia="宋体" w:cs="Times New Roman Regular"/>
          <w:color w:val="auto"/>
          <w:sz w:val="28"/>
          <w:szCs w:val="28"/>
          <w:highlight w:val="none"/>
          <w:lang w:val="zh-CN" w:eastAsia="zh-CN"/>
        </w:rPr>
        <w:t>本溪天慧矿业有限公司（玻璃用石英岩）露天开采建设项目</w:t>
      </w:r>
      <w:r>
        <w:rPr>
          <w:rFonts w:hint="default" w:ascii="Times New Roman Regular" w:hAnsi="Times New Roman Regular" w:eastAsia="宋体" w:cs="Times New Roman Regular"/>
          <w:color w:val="auto"/>
          <w:sz w:val="28"/>
          <w:szCs w:val="28"/>
          <w:highlight w:val="none"/>
          <w:lang w:val="en-US" w:eastAsia="zh-CN"/>
        </w:rPr>
        <w:t>”。</w:t>
      </w:r>
    </w:p>
    <w:p w14:paraId="54BE030C">
      <w:pPr>
        <w:pStyle w:val="5"/>
        <w:numPr>
          <w:ilvl w:val="0"/>
          <w:numId w:val="0"/>
        </w:numPr>
        <w:spacing w:before="60" w:after="60" w:line="360" w:lineRule="auto"/>
        <w:ind w:leftChars="0"/>
        <w:rPr>
          <w:rFonts w:hint="default" w:ascii="Times New Roman Regular" w:hAnsi="Times New Roman Regular" w:eastAsia="宋体" w:cs="Times New Roman Regular"/>
          <w:bCs w:val="0"/>
          <w:color w:val="auto"/>
          <w:szCs w:val="28"/>
          <w:highlight w:val="none"/>
        </w:rPr>
      </w:pPr>
      <w:bookmarkStart w:id="21" w:name="_Toc86052349"/>
      <w:r>
        <w:rPr>
          <w:rFonts w:hint="default" w:ascii="Times New Roman Regular" w:hAnsi="Times New Roman Regular" w:eastAsia="宋体" w:cs="Times New Roman Regular"/>
          <w:bCs w:val="0"/>
          <w:color w:val="auto"/>
          <w:szCs w:val="28"/>
          <w:highlight w:val="none"/>
        </w:rPr>
        <w:t>1.1.2评价范围</w:t>
      </w:r>
      <w:bookmarkEnd w:id="21"/>
    </w:p>
    <w:p w14:paraId="7F2B0936">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本次安全设施验收评价的范围包括：</w:t>
      </w:r>
      <w:r>
        <w:rPr>
          <w:rFonts w:hint="default" w:ascii="Times New Roman Regular" w:hAnsi="Times New Roman Regular" w:eastAsia="宋体" w:cs="Times New Roman Regular"/>
          <w:color w:val="auto"/>
          <w:sz w:val="28"/>
          <w:szCs w:val="28"/>
          <w:highlight w:val="none"/>
          <w:lang w:val="zh-CN" w:eastAsia="zh-CN"/>
        </w:rPr>
        <w:t>本溪天慧矿业有限公司（玻璃用石英岩）露天开采建设项目</w:t>
      </w:r>
      <w:r>
        <w:rPr>
          <w:rFonts w:hint="default" w:ascii="Times New Roman Regular" w:hAnsi="Times New Roman Regular" w:eastAsia="宋体" w:cs="Times New Roman Regular"/>
          <w:color w:val="auto"/>
          <w:sz w:val="28"/>
          <w:szCs w:val="28"/>
          <w:highlight w:val="none"/>
          <w:lang w:val="en-US" w:eastAsia="zh-CN"/>
        </w:rPr>
        <w:t>的露天开采系统、公用辅助设施、基本安全设施、专用安全设施和安全生产管理。</w:t>
      </w:r>
    </w:p>
    <w:p w14:paraId="276CBD0F">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cs="Times New Roman Regular"/>
          <w:color w:val="auto"/>
          <w:sz w:val="28"/>
          <w:szCs w:val="28"/>
          <w:highlight w:val="none"/>
          <w:lang w:val="en-US" w:eastAsia="zh-CN"/>
        </w:rPr>
        <w:t>根据采矿许可证，矿区拐点坐标如表1.1-1所示。</w:t>
      </w:r>
    </w:p>
    <w:p w14:paraId="45D4945E">
      <w:pPr>
        <w:spacing w:after="120" w:afterLines="50"/>
        <w:jc w:val="center"/>
        <w:rPr>
          <w:rFonts w:hint="default" w:ascii="黑体" w:hAnsi="黑体" w:eastAsia="黑体" w:cs="黑体"/>
          <w:bCs/>
          <w:color w:val="auto"/>
          <w:szCs w:val="21"/>
          <w:highlight w:val="none"/>
          <w:lang w:eastAsia="zh-CN"/>
        </w:rPr>
      </w:pPr>
      <w:r>
        <w:rPr>
          <w:rFonts w:hint="default" w:ascii="黑体" w:hAnsi="黑体" w:eastAsia="黑体" w:cs="黑体"/>
          <w:bCs/>
          <w:color w:val="auto"/>
          <w:szCs w:val="21"/>
          <w:highlight w:val="none"/>
        </w:rPr>
        <w:t>表1.1-1 矿区范围拐点坐标表</w:t>
      </w:r>
      <w:r>
        <w:rPr>
          <w:rFonts w:hint="default" w:ascii="黑体" w:hAnsi="黑体" w:eastAsia="黑体" w:cs="黑体"/>
          <w:bCs/>
          <w:color w:val="auto"/>
          <w:szCs w:val="21"/>
          <w:highlight w:val="none"/>
          <w:lang w:eastAsia="zh-CN"/>
        </w:rPr>
        <w:t>（</w:t>
      </w:r>
      <w:r>
        <w:rPr>
          <w:rFonts w:hint="default" w:ascii="黑体" w:hAnsi="黑体" w:eastAsia="黑体" w:cs="黑体"/>
          <w:bCs/>
          <w:color w:val="auto"/>
          <w:szCs w:val="21"/>
          <w:highlight w:val="none"/>
          <w:lang w:val="en-US" w:eastAsia="zh-CN"/>
        </w:rPr>
        <w:t>2000国家大地坐标系</w:t>
      </w:r>
      <w:r>
        <w:rPr>
          <w:rFonts w:hint="default" w:ascii="黑体" w:hAnsi="黑体" w:eastAsia="黑体" w:cs="黑体"/>
          <w:bCs/>
          <w:color w:val="auto"/>
          <w:szCs w:val="21"/>
          <w:highlight w:val="none"/>
          <w:lang w:eastAsia="zh-CN"/>
        </w:rPr>
        <w:t>）</w:t>
      </w:r>
    </w:p>
    <w:tbl>
      <w:tblPr>
        <w:tblStyle w:val="14"/>
        <w:tblW w:w="4686" w:type="pct"/>
        <w:tblInd w:w="5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1"/>
        <w:gridCol w:w="3525"/>
        <w:gridCol w:w="3291"/>
      </w:tblGrid>
      <w:tr w14:paraId="53A444AB">
        <w:trPr>
          <w:trHeight w:val="525" w:hRule="atLeast"/>
        </w:trPr>
        <w:tc>
          <w:tcPr>
            <w:tcW w:w="733" w:type="pct"/>
            <w:noWrap/>
            <w:vAlign w:val="center"/>
          </w:tcPr>
          <w:p w14:paraId="2C9A94A1">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拐点号</w:t>
            </w:r>
          </w:p>
        </w:tc>
        <w:tc>
          <w:tcPr>
            <w:tcW w:w="2206" w:type="pct"/>
            <w:noWrap/>
            <w:vAlign w:val="center"/>
          </w:tcPr>
          <w:p w14:paraId="30032471">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X坐标</w:t>
            </w:r>
          </w:p>
        </w:tc>
        <w:tc>
          <w:tcPr>
            <w:tcW w:w="2059" w:type="pct"/>
            <w:noWrap/>
            <w:vAlign w:val="center"/>
          </w:tcPr>
          <w:p w14:paraId="01F45BD5">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Y坐标</w:t>
            </w:r>
          </w:p>
        </w:tc>
      </w:tr>
      <w:tr w14:paraId="03663E82">
        <w:trPr>
          <w:trHeight w:val="346" w:hRule="atLeast"/>
        </w:trPr>
        <w:tc>
          <w:tcPr>
            <w:tcW w:w="733" w:type="pct"/>
            <w:noWrap/>
            <w:vAlign w:val="center"/>
          </w:tcPr>
          <w:p w14:paraId="056918A9">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1</w:t>
            </w:r>
          </w:p>
        </w:tc>
        <w:tc>
          <w:tcPr>
            <w:tcW w:w="2206" w:type="pct"/>
            <w:noWrap/>
            <w:vAlign w:val="center"/>
          </w:tcPr>
          <w:p w14:paraId="3E89857F">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4554897.500</w:t>
            </w:r>
          </w:p>
        </w:tc>
        <w:tc>
          <w:tcPr>
            <w:tcW w:w="2059" w:type="pct"/>
            <w:noWrap/>
            <w:vAlign w:val="center"/>
          </w:tcPr>
          <w:p w14:paraId="559C3F05">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41557545.400</w:t>
            </w:r>
          </w:p>
        </w:tc>
      </w:tr>
      <w:tr w14:paraId="7253AE91">
        <w:trPr>
          <w:trHeight w:val="346" w:hRule="atLeast"/>
        </w:trPr>
        <w:tc>
          <w:tcPr>
            <w:tcW w:w="733" w:type="pct"/>
            <w:noWrap/>
            <w:vAlign w:val="center"/>
          </w:tcPr>
          <w:p w14:paraId="4C1AC796">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2</w:t>
            </w:r>
          </w:p>
        </w:tc>
        <w:tc>
          <w:tcPr>
            <w:tcW w:w="2206" w:type="pct"/>
            <w:noWrap/>
            <w:vAlign w:val="center"/>
          </w:tcPr>
          <w:p w14:paraId="5C689794">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4554928.900</w:t>
            </w:r>
          </w:p>
        </w:tc>
        <w:tc>
          <w:tcPr>
            <w:tcW w:w="2059" w:type="pct"/>
            <w:noWrap/>
            <w:vAlign w:val="center"/>
          </w:tcPr>
          <w:p w14:paraId="59F198A7">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41557615.100</w:t>
            </w:r>
          </w:p>
        </w:tc>
      </w:tr>
      <w:tr w14:paraId="7D35A95A">
        <w:trPr>
          <w:trHeight w:val="346" w:hRule="atLeast"/>
        </w:trPr>
        <w:tc>
          <w:tcPr>
            <w:tcW w:w="733" w:type="pct"/>
            <w:noWrap/>
            <w:vAlign w:val="center"/>
          </w:tcPr>
          <w:p w14:paraId="0D3D12CF">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3</w:t>
            </w:r>
          </w:p>
        </w:tc>
        <w:tc>
          <w:tcPr>
            <w:tcW w:w="2206" w:type="pct"/>
            <w:noWrap/>
            <w:vAlign w:val="center"/>
          </w:tcPr>
          <w:p w14:paraId="54648A67">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4555053.700</w:t>
            </w:r>
          </w:p>
        </w:tc>
        <w:tc>
          <w:tcPr>
            <w:tcW w:w="2059" w:type="pct"/>
            <w:noWrap/>
            <w:vAlign w:val="center"/>
          </w:tcPr>
          <w:p w14:paraId="4810ECB6">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41557800.800</w:t>
            </w:r>
          </w:p>
        </w:tc>
      </w:tr>
      <w:tr w14:paraId="323C9007">
        <w:trPr>
          <w:trHeight w:val="346" w:hRule="atLeast"/>
        </w:trPr>
        <w:tc>
          <w:tcPr>
            <w:tcW w:w="733" w:type="pct"/>
            <w:noWrap/>
            <w:vAlign w:val="center"/>
          </w:tcPr>
          <w:p w14:paraId="433F8509">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4</w:t>
            </w:r>
          </w:p>
        </w:tc>
        <w:tc>
          <w:tcPr>
            <w:tcW w:w="2206" w:type="pct"/>
            <w:noWrap/>
            <w:vAlign w:val="center"/>
          </w:tcPr>
          <w:p w14:paraId="7296FF24">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4554961.400</w:t>
            </w:r>
          </w:p>
        </w:tc>
        <w:tc>
          <w:tcPr>
            <w:tcW w:w="2059" w:type="pct"/>
            <w:noWrap/>
            <w:vAlign w:val="center"/>
          </w:tcPr>
          <w:p w14:paraId="230EBBE0">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41557824.800</w:t>
            </w:r>
          </w:p>
        </w:tc>
      </w:tr>
      <w:tr w14:paraId="15CD12A5">
        <w:trPr>
          <w:trHeight w:val="346" w:hRule="atLeast"/>
        </w:trPr>
        <w:tc>
          <w:tcPr>
            <w:tcW w:w="733" w:type="pct"/>
            <w:noWrap/>
            <w:vAlign w:val="center"/>
          </w:tcPr>
          <w:p w14:paraId="5D9974FE">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5</w:t>
            </w:r>
          </w:p>
        </w:tc>
        <w:tc>
          <w:tcPr>
            <w:tcW w:w="2206" w:type="pct"/>
            <w:noWrap/>
            <w:vAlign w:val="center"/>
          </w:tcPr>
          <w:p w14:paraId="25C676FC">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4554970.112</w:t>
            </w:r>
          </w:p>
        </w:tc>
        <w:tc>
          <w:tcPr>
            <w:tcW w:w="2059" w:type="pct"/>
            <w:noWrap/>
            <w:vAlign w:val="center"/>
          </w:tcPr>
          <w:p w14:paraId="26993DB7">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41557849.892</w:t>
            </w:r>
          </w:p>
        </w:tc>
      </w:tr>
      <w:tr w14:paraId="2766D279">
        <w:trPr>
          <w:trHeight w:val="346" w:hRule="atLeast"/>
        </w:trPr>
        <w:tc>
          <w:tcPr>
            <w:tcW w:w="733" w:type="pct"/>
            <w:noWrap/>
            <w:vAlign w:val="center"/>
          </w:tcPr>
          <w:p w14:paraId="25313F25">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6</w:t>
            </w:r>
          </w:p>
        </w:tc>
        <w:tc>
          <w:tcPr>
            <w:tcW w:w="2206" w:type="pct"/>
            <w:noWrap/>
            <w:vAlign w:val="center"/>
          </w:tcPr>
          <w:p w14:paraId="0C33FEE5">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4554941.690</w:t>
            </w:r>
          </w:p>
        </w:tc>
        <w:tc>
          <w:tcPr>
            <w:tcW w:w="2059" w:type="pct"/>
            <w:noWrap/>
            <w:vAlign w:val="center"/>
          </w:tcPr>
          <w:p w14:paraId="7048159C">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41557949.110</w:t>
            </w:r>
          </w:p>
        </w:tc>
      </w:tr>
      <w:tr w14:paraId="0E40F203">
        <w:trPr>
          <w:trHeight w:val="346" w:hRule="atLeast"/>
        </w:trPr>
        <w:tc>
          <w:tcPr>
            <w:tcW w:w="733" w:type="pct"/>
            <w:noWrap/>
            <w:vAlign w:val="center"/>
          </w:tcPr>
          <w:p w14:paraId="4F695565">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7</w:t>
            </w:r>
          </w:p>
        </w:tc>
        <w:tc>
          <w:tcPr>
            <w:tcW w:w="2206" w:type="pct"/>
            <w:noWrap/>
            <w:vAlign w:val="center"/>
          </w:tcPr>
          <w:p w14:paraId="03A7F2FE">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4554874.520</w:t>
            </w:r>
          </w:p>
        </w:tc>
        <w:tc>
          <w:tcPr>
            <w:tcW w:w="2059" w:type="pct"/>
            <w:noWrap/>
            <w:vAlign w:val="center"/>
          </w:tcPr>
          <w:p w14:paraId="6BEFD0A9">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41557969.780</w:t>
            </w:r>
          </w:p>
        </w:tc>
      </w:tr>
      <w:tr w14:paraId="297C95AB">
        <w:trPr>
          <w:trHeight w:val="346" w:hRule="atLeast"/>
        </w:trPr>
        <w:tc>
          <w:tcPr>
            <w:tcW w:w="733" w:type="pct"/>
            <w:noWrap/>
            <w:vAlign w:val="center"/>
          </w:tcPr>
          <w:p w14:paraId="1AB9ADCE">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8</w:t>
            </w:r>
          </w:p>
        </w:tc>
        <w:tc>
          <w:tcPr>
            <w:tcW w:w="2206" w:type="pct"/>
            <w:noWrap/>
            <w:vAlign w:val="center"/>
          </w:tcPr>
          <w:p w14:paraId="4416699A">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4554686.506</w:t>
            </w:r>
          </w:p>
        </w:tc>
        <w:tc>
          <w:tcPr>
            <w:tcW w:w="2059" w:type="pct"/>
            <w:noWrap/>
            <w:vAlign w:val="center"/>
          </w:tcPr>
          <w:p w14:paraId="64DAEB24">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41558040.406</w:t>
            </w:r>
          </w:p>
        </w:tc>
      </w:tr>
      <w:tr w14:paraId="6D72946B">
        <w:trPr>
          <w:trHeight w:val="346" w:hRule="atLeast"/>
        </w:trPr>
        <w:tc>
          <w:tcPr>
            <w:tcW w:w="733" w:type="pct"/>
            <w:noWrap/>
            <w:vAlign w:val="center"/>
          </w:tcPr>
          <w:p w14:paraId="1A0FE063">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9</w:t>
            </w:r>
          </w:p>
        </w:tc>
        <w:tc>
          <w:tcPr>
            <w:tcW w:w="2206" w:type="pct"/>
            <w:noWrap/>
            <w:vAlign w:val="center"/>
          </w:tcPr>
          <w:p w14:paraId="30B6F5A9">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4554664.506</w:t>
            </w:r>
          </w:p>
        </w:tc>
        <w:tc>
          <w:tcPr>
            <w:tcW w:w="2059" w:type="pct"/>
            <w:noWrap/>
            <w:vAlign w:val="center"/>
          </w:tcPr>
          <w:p w14:paraId="0FCD245A">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41558022.406</w:t>
            </w:r>
          </w:p>
        </w:tc>
      </w:tr>
      <w:tr w14:paraId="2E564065">
        <w:trPr>
          <w:trHeight w:val="346" w:hRule="atLeast"/>
        </w:trPr>
        <w:tc>
          <w:tcPr>
            <w:tcW w:w="733" w:type="pct"/>
            <w:noWrap/>
            <w:vAlign w:val="center"/>
          </w:tcPr>
          <w:p w14:paraId="6035C7D7">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10</w:t>
            </w:r>
          </w:p>
        </w:tc>
        <w:tc>
          <w:tcPr>
            <w:tcW w:w="2206" w:type="pct"/>
            <w:noWrap/>
            <w:vAlign w:val="center"/>
          </w:tcPr>
          <w:p w14:paraId="1BDB5477">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4554748.506</w:t>
            </w:r>
          </w:p>
        </w:tc>
        <w:tc>
          <w:tcPr>
            <w:tcW w:w="2059" w:type="pct"/>
            <w:noWrap/>
            <w:vAlign w:val="center"/>
          </w:tcPr>
          <w:p w14:paraId="046CE427">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41557730.398</w:t>
            </w:r>
          </w:p>
        </w:tc>
      </w:tr>
      <w:tr w14:paraId="5F264FD9">
        <w:trPr>
          <w:trHeight w:val="346" w:hRule="atLeast"/>
        </w:trPr>
        <w:tc>
          <w:tcPr>
            <w:tcW w:w="733" w:type="pct"/>
            <w:noWrap/>
            <w:vAlign w:val="center"/>
          </w:tcPr>
          <w:p w14:paraId="28EED4DB">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11</w:t>
            </w:r>
          </w:p>
        </w:tc>
        <w:tc>
          <w:tcPr>
            <w:tcW w:w="2206" w:type="pct"/>
            <w:noWrap/>
            <w:vAlign w:val="center"/>
          </w:tcPr>
          <w:p w14:paraId="7D8BDC75">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4554860.921</w:t>
            </w:r>
          </w:p>
        </w:tc>
        <w:tc>
          <w:tcPr>
            <w:tcW w:w="2059" w:type="pct"/>
            <w:noWrap/>
            <w:vAlign w:val="center"/>
          </w:tcPr>
          <w:p w14:paraId="5545085C">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41557670.488</w:t>
            </w:r>
          </w:p>
        </w:tc>
      </w:tr>
      <w:tr w14:paraId="6F3F1689">
        <w:trPr>
          <w:trHeight w:val="346" w:hRule="atLeast"/>
        </w:trPr>
        <w:tc>
          <w:tcPr>
            <w:tcW w:w="733" w:type="pct"/>
            <w:noWrap/>
            <w:vAlign w:val="center"/>
          </w:tcPr>
          <w:p w14:paraId="4DF088FA">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12</w:t>
            </w:r>
          </w:p>
        </w:tc>
        <w:tc>
          <w:tcPr>
            <w:tcW w:w="2206" w:type="pct"/>
            <w:noWrap/>
            <w:vAlign w:val="center"/>
          </w:tcPr>
          <w:p w14:paraId="56CFA592">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4554836.300</w:t>
            </w:r>
          </w:p>
        </w:tc>
        <w:tc>
          <w:tcPr>
            <w:tcW w:w="2059" w:type="pct"/>
            <w:noWrap/>
            <w:vAlign w:val="center"/>
          </w:tcPr>
          <w:p w14:paraId="3124D8A1">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41557615.900</w:t>
            </w:r>
          </w:p>
        </w:tc>
      </w:tr>
      <w:tr w14:paraId="5FCD519D">
        <w:trPr>
          <w:trHeight w:val="346" w:hRule="atLeast"/>
        </w:trPr>
        <w:tc>
          <w:tcPr>
            <w:tcW w:w="733" w:type="pct"/>
            <w:noWrap/>
            <w:vAlign w:val="center"/>
          </w:tcPr>
          <w:p w14:paraId="3BFC862F">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13</w:t>
            </w:r>
          </w:p>
        </w:tc>
        <w:tc>
          <w:tcPr>
            <w:tcW w:w="2206" w:type="pct"/>
            <w:noWrap/>
            <w:vAlign w:val="center"/>
          </w:tcPr>
          <w:p w14:paraId="5E5AEE36">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4554866.800</w:t>
            </w:r>
          </w:p>
        </w:tc>
        <w:tc>
          <w:tcPr>
            <w:tcW w:w="2059" w:type="pct"/>
            <w:noWrap/>
            <w:vAlign w:val="center"/>
          </w:tcPr>
          <w:p w14:paraId="19DFC88C">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cs="Times New Roman Regular"/>
                <w:color w:val="auto"/>
                <w:sz w:val="24"/>
                <w:szCs w:val="24"/>
                <w:highlight w:val="none"/>
              </w:rPr>
              <w:t>41557569.000</w:t>
            </w:r>
          </w:p>
        </w:tc>
      </w:tr>
    </w:tbl>
    <w:p w14:paraId="5267821D">
      <w:pPr>
        <w:spacing w:after="120" w:afterLines="50"/>
        <w:jc w:val="center"/>
        <w:rPr>
          <w:rFonts w:hint="default" w:ascii="Times New Roman Regular" w:hAnsi="Times New Roman Regular" w:cs="Times New Roman Regular"/>
          <w:bCs/>
          <w:color w:val="auto"/>
          <w:szCs w:val="21"/>
          <w:highlight w:val="none"/>
        </w:rPr>
      </w:pPr>
    </w:p>
    <w:p w14:paraId="58AA82F6">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根据《本溪天慧矿业有限公司（玻璃用石英岩）露天开采建设项目安全设施设计》内容，本次采场设计开采范围拐坐标如表1.1-2所示。</w:t>
      </w:r>
    </w:p>
    <w:p w14:paraId="71561981">
      <w:pPr>
        <w:spacing w:after="120" w:afterLines="50"/>
        <w:jc w:val="center"/>
        <w:rPr>
          <w:rFonts w:hint="default" w:ascii="黑体" w:hAnsi="黑体" w:eastAsia="黑体" w:cs="黑体"/>
          <w:bCs/>
          <w:color w:val="auto"/>
          <w:szCs w:val="21"/>
          <w:highlight w:val="none"/>
          <w:lang w:val="en-US" w:eastAsia="zh-CN"/>
        </w:rPr>
      </w:pPr>
      <w:r>
        <w:rPr>
          <w:rFonts w:hint="default" w:ascii="黑体" w:hAnsi="黑体" w:eastAsia="黑体" w:cs="黑体"/>
          <w:bCs/>
          <w:color w:val="auto"/>
          <w:szCs w:val="21"/>
          <w:highlight w:val="none"/>
        </w:rPr>
        <w:t xml:space="preserve">表1.1-2 </w:t>
      </w:r>
      <w:r>
        <w:rPr>
          <w:rFonts w:hint="default" w:ascii="黑体" w:hAnsi="黑体" w:eastAsia="黑体" w:cs="黑体"/>
          <w:bCs/>
          <w:color w:val="auto"/>
          <w:szCs w:val="21"/>
          <w:highlight w:val="none"/>
          <w:lang w:val="zh-CN" w:eastAsia="zh-CN"/>
        </w:rPr>
        <w:t>采场</w:t>
      </w:r>
      <w:r>
        <w:rPr>
          <w:rFonts w:hint="default" w:ascii="黑体" w:hAnsi="黑体" w:eastAsia="黑体" w:cs="黑体"/>
          <w:bCs/>
          <w:color w:val="auto"/>
          <w:szCs w:val="21"/>
          <w:highlight w:val="none"/>
        </w:rPr>
        <w:t>设计开采范围拐点坐标表（2000国家大地坐标系）</w:t>
      </w:r>
    </w:p>
    <w:tbl>
      <w:tblPr>
        <w:tblStyle w:val="14"/>
        <w:tblW w:w="4693" w:type="pct"/>
        <w:tblInd w:w="5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3"/>
        <w:gridCol w:w="3520"/>
        <w:gridCol w:w="3296"/>
      </w:tblGrid>
      <w:tr w14:paraId="241B59BD">
        <w:trPr>
          <w:trHeight w:val="525" w:hRule="atLeast"/>
        </w:trPr>
        <w:tc>
          <w:tcPr>
            <w:tcW w:w="740" w:type="pct"/>
            <w:noWrap/>
            <w:vAlign w:val="center"/>
          </w:tcPr>
          <w:p w14:paraId="2BEABADF">
            <w:pPr>
              <w:jc w:val="center"/>
              <w:rPr>
                <w:rFonts w:hint="default" w:ascii="Times New Roman Regular" w:hAnsi="Times New Roman Regular" w:eastAsia="宋体" w:cs="Times New Roman Regular"/>
                <w:color w:val="auto"/>
                <w:sz w:val="24"/>
                <w:highlight w:val="none"/>
                <w:lang w:val="en-US" w:eastAsia="zh-CN"/>
              </w:rPr>
            </w:pPr>
            <w:r>
              <w:rPr>
                <w:rFonts w:hint="default" w:ascii="Times New Roman Regular" w:hAnsi="Times New Roman Regular" w:eastAsia="宋体" w:cs="Times New Roman Regular"/>
                <w:color w:val="auto"/>
                <w:sz w:val="24"/>
                <w:highlight w:val="none"/>
              </w:rPr>
              <w:t>拐点号</w:t>
            </w:r>
          </w:p>
        </w:tc>
        <w:tc>
          <w:tcPr>
            <w:tcW w:w="2200" w:type="pct"/>
            <w:noWrap/>
            <w:vAlign w:val="center"/>
          </w:tcPr>
          <w:p w14:paraId="0AF1F646">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X坐标</w:t>
            </w:r>
          </w:p>
        </w:tc>
        <w:tc>
          <w:tcPr>
            <w:tcW w:w="2059" w:type="pct"/>
            <w:noWrap/>
            <w:vAlign w:val="center"/>
          </w:tcPr>
          <w:p w14:paraId="0E6AAFCD">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Y坐标</w:t>
            </w:r>
          </w:p>
        </w:tc>
      </w:tr>
      <w:tr w14:paraId="65E3AA0C">
        <w:trPr>
          <w:trHeight w:val="346" w:hRule="atLeast"/>
        </w:trPr>
        <w:tc>
          <w:tcPr>
            <w:tcW w:w="740" w:type="pct"/>
            <w:noWrap/>
            <w:vAlign w:val="center"/>
          </w:tcPr>
          <w:p w14:paraId="24848C47">
            <w:pPr>
              <w:spacing w:line="240" w:lineRule="auto"/>
              <w:ind w:firstLine="0" w:firstLineChars="0"/>
              <w:jc w:val="center"/>
              <w:rPr>
                <w:rFonts w:hint="default" w:ascii="Times New Roman Regular" w:hAnsi="Times New Roman Regular" w:eastAsia="宋体" w:cs="Times New Roman Regular"/>
                <w:color w:val="auto"/>
                <w:sz w:val="24"/>
                <w:highlight w:val="none"/>
                <w:lang w:val="en-US" w:eastAsia="zh-CN"/>
              </w:rPr>
            </w:pPr>
            <w:r>
              <w:rPr>
                <w:rFonts w:hint="default" w:ascii="Times New Roman Regular" w:hAnsi="Times New Roman Regular" w:eastAsia="宋体" w:cs="Times New Roman Regular"/>
                <w:color w:val="auto"/>
                <w:sz w:val="24"/>
                <w:szCs w:val="24"/>
                <w:highlight w:val="none"/>
              </w:rPr>
              <w:t>1</w:t>
            </w:r>
          </w:p>
        </w:tc>
        <w:tc>
          <w:tcPr>
            <w:tcW w:w="2200" w:type="pct"/>
            <w:noWrap/>
            <w:vAlign w:val="center"/>
          </w:tcPr>
          <w:p w14:paraId="4EF80DF2">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4554897.500</w:t>
            </w:r>
          </w:p>
        </w:tc>
        <w:tc>
          <w:tcPr>
            <w:tcW w:w="2059" w:type="pct"/>
            <w:noWrap/>
            <w:vAlign w:val="center"/>
          </w:tcPr>
          <w:p w14:paraId="5200BBF2">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41557545.400</w:t>
            </w:r>
          </w:p>
        </w:tc>
      </w:tr>
      <w:tr w14:paraId="3430AB33">
        <w:trPr>
          <w:trHeight w:val="346" w:hRule="atLeast"/>
        </w:trPr>
        <w:tc>
          <w:tcPr>
            <w:tcW w:w="740" w:type="pct"/>
            <w:noWrap/>
            <w:vAlign w:val="center"/>
          </w:tcPr>
          <w:p w14:paraId="739310F3">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2</w:t>
            </w:r>
          </w:p>
        </w:tc>
        <w:tc>
          <w:tcPr>
            <w:tcW w:w="2200" w:type="pct"/>
            <w:noWrap/>
            <w:vAlign w:val="center"/>
          </w:tcPr>
          <w:p w14:paraId="3A90021F">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4554928.900</w:t>
            </w:r>
          </w:p>
        </w:tc>
        <w:tc>
          <w:tcPr>
            <w:tcW w:w="2059" w:type="pct"/>
            <w:noWrap/>
            <w:vAlign w:val="center"/>
          </w:tcPr>
          <w:p w14:paraId="47D63329">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41557615.100</w:t>
            </w:r>
          </w:p>
        </w:tc>
      </w:tr>
      <w:tr w14:paraId="74349251">
        <w:trPr>
          <w:trHeight w:val="346" w:hRule="atLeast"/>
        </w:trPr>
        <w:tc>
          <w:tcPr>
            <w:tcW w:w="740" w:type="pct"/>
            <w:noWrap/>
            <w:vAlign w:val="center"/>
          </w:tcPr>
          <w:p w14:paraId="2759661B">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3</w:t>
            </w:r>
          </w:p>
        </w:tc>
        <w:tc>
          <w:tcPr>
            <w:tcW w:w="2200" w:type="pct"/>
            <w:noWrap/>
            <w:vAlign w:val="center"/>
          </w:tcPr>
          <w:p w14:paraId="12931ABB">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4555053.700</w:t>
            </w:r>
          </w:p>
        </w:tc>
        <w:tc>
          <w:tcPr>
            <w:tcW w:w="2059" w:type="pct"/>
            <w:noWrap/>
            <w:vAlign w:val="center"/>
          </w:tcPr>
          <w:p w14:paraId="729E1CAB">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41557800.800</w:t>
            </w:r>
          </w:p>
        </w:tc>
      </w:tr>
      <w:tr w14:paraId="49DFCFB3">
        <w:trPr>
          <w:trHeight w:val="346" w:hRule="atLeast"/>
        </w:trPr>
        <w:tc>
          <w:tcPr>
            <w:tcW w:w="740" w:type="pct"/>
            <w:noWrap/>
            <w:vAlign w:val="center"/>
          </w:tcPr>
          <w:p w14:paraId="74ACF58B">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w:t>
            </w:r>
          </w:p>
        </w:tc>
        <w:tc>
          <w:tcPr>
            <w:tcW w:w="2200" w:type="pct"/>
            <w:noWrap/>
            <w:vAlign w:val="center"/>
          </w:tcPr>
          <w:p w14:paraId="5FF2B38B">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4554961.400</w:t>
            </w:r>
          </w:p>
        </w:tc>
        <w:tc>
          <w:tcPr>
            <w:tcW w:w="2059" w:type="pct"/>
            <w:noWrap/>
            <w:vAlign w:val="center"/>
          </w:tcPr>
          <w:p w14:paraId="26D70169">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41557824.800</w:t>
            </w:r>
          </w:p>
        </w:tc>
      </w:tr>
      <w:tr w14:paraId="47DCFEF7">
        <w:trPr>
          <w:trHeight w:val="346" w:hRule="atLeast"/>
        </w:trPr>
        <w:tc>
          <w:tcPr>
            <w:tcW w:w="740" w:type="pct"/>
            <w:noWrap/>
            <w:vAlign w:val="center"/>
          </w:tcPr>
          <w:p w14:paraId="30BEC4B1">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lang w:val="en-US" w:eastAsia="zh-CN"/>
              </w:rPr>
              <w:t>e</w:t>
            </w:r>
          </w:p>
        </w:tc>
        <w:tc>
          <w:tcPr>
            <w:tcW w:w="2200" w:type="pct"/>
            <w:noWrap/>
            <w:vAlign w:val="center"/>
          </w:tcPr>
          <w:p w14:paraId="5B39495B">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w:t>
            </w:r>
            <w:r>
              <w:rPr>
                <w:rFonts w:hint="default" w:ascii="Times New Roman Regular" w:hAnsi="Times New Roman Regular" w:eastAsia="宋体" w:cs="Times New Roman Regular"/>
                <w:color w:val="auto"/>
                <w:sz w:val="24"/>
                <w:szCs w:val="24"/>
                <w:highlight w:val="none"/>
                <w:lang w:val="en-US" w:eastAsia="zh-CN"/>
              </w:rPr>
              <w:t>857.40</w:t>
            </w:r>
            <w:r>
              <w:rPr>
                <w:rFonts w:hint="default" w:ascii="Times New Roman Regular" w:hAnsi="Times New Roman Regular" w:eastAsia="宋体" w:cs="Times New Roman Regular"/>
                <w:color w:val="auto"/>
                <w:sz w:val="24"/>
                <w:szCs w:val="24"/>
                <w:highlight w:val="none"/>
              </w:rPr>
              <w:t>0</w:t>
            </w:r>
            <w:r>
              <w:rPr>
                <w:rFonts w:hint="default" w:ascii="Times New Roman Regular" w:hAnsi="Times New Roman Regular" w:eastAsia="宋体" w:cs="Times New Roman Regular"/>
                <w:color w:val="auto"/>
                <w:sz w:val="24"/>
                <w:szCs w:val="24"/>
                <w:highlight w:val="none"/>
                <w:lang w:val="en-US" w:eastAsia="zh-CN"/>
              </w:rPr>
              <w:t>0</w:t>
            </w:r>
          </w:p>
        </w:tc>
        <w:tc>
          <w:tcPr>
            <w:tcW w:w="2059" w:type="pct"/>
            <w:noWrap/>
            <w:vAlign w:val="center"/>
          </w:tcPr>
          <w:p w14:paraId="5B718733">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w:t>
            </w:r>
            <w:r>
              <w:rPr>
                <w:rFonts w:hint="default" w:ascii="Times New Roman Regular" w:hAnsi="Times New Roman Regular" w:eastAsia="宋体" w:cs="Times New Roman Regular"/>
                <w:color w:val="auto"/>
                <w:sz w:val="24"/>
                <w:szCs w:val="24"/>
                <w:highlight w:val="none"/>
                <w:lang w:val="en-US" w:eastAsia="zh-CN"/>
              </w:rPr>
              <w:t>884.10</w:t>
            </w:r>
            <w:r>
              <w:rPr>
                <w:rFonts w:hint="default" w:ascii="Times New Roman Regular" w:hAnsi="Times New Roman Regular" w:eastAsia="宋体" w:cs="Times New Roman Regular"/>
                <w:color w:val="auto"/>
                <w:sz w:val="24"/>
                <w:szCs w:val="24"/>
                <w:highlight w:val="none"/>
              </w:rPr>
              <w:t>0</w:t>
            </w:r>
            <w:r>
              <w:rPr>
                <w:rFonts w:hint="default" w:ascii="Times New Roman Regular" w:hAnsi="Times New Roman Regular" w:eastAsia="宋体" w:cs="Times New Roman Regular"/>
                <w:color w:val="auto"/>
                <w:sz w:val="24"/>
                <w:szCs w:val="24"/>
                <w:highlight w:val="none"/>
                <w:lang w:val="en-US" w:eastAsia="zh-CN"/>
              </w:rPr>
              <w:t>0</w:t>
            </w:r>
          </w:p>
        </w:tc>
      </w:tr>
      <w:tr w14:paraId="071CF0F8">
        <w:trPr>
          <w:trHeight w:val="346" w:hRule="atLeast"/>
        </w:trPr>
        <w:tc>
          <w:tcPr>
            <w:tcW w:w="740" w:type="pct"/>
            <w:noWrap/>
            <w:vAlign w:val="center"/>
          </w:tcPr>
          <w:p w14:paraId="4253C684">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lang w:val="en-US" w:eastAsia="zh-CN"/>
              </w:rPr>
              <w:t>f</w:t>
            </w:r>
          </w:p>
        </w:tc>
        <w:tc>
          <w:tcPr>
            <w:tcW w:w="2200" w:type="pct"/>
            <w:noWrap/>
            <w:vAlign w:val="center"/>
          </w:tcPr>
          <w:p w14:paraId="757DD71B">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lang w:val="en-US" w:eastAsia="zh-CN"/>
              </w:rPr>
              <w:t>4554783.9000</w:t>
            </w:r>
          </w:p>
        </w:tc>
        <w:tc>
          <w:tcPr>
            <w:tcW w:w="2059" w:type="pct"/>
            <w:noWrap/>
            <w:vAlign w:val="center"/>
          </w:tcPr>
          <w:p w14:paraId="63DBB280">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lang w:val="en-US" w:eastAsia="zh-CN"/>
              </w:rPr>
              <w:t>41557865.6000</w:t>
            </w:r>
          </w:p>
        </w:tc>
      </w:tr>
      <w:tr w14:paraId="372A0F15">
        <w:trPr>
          <w:trHeight w:val="346" w:hRule="atLeast"/>
        </w:trPr>
        <w:tc>
          <w:tcPr>
            <w:tcW w:w="740" w:type="pct"/>
            <w:noWrap/>
            <w:vAlign w:val="center"/>
          </w:tcPr>
          <w:p w14:paraId="1EB2B804">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lang w:val="en-US" w:eastAsia="zh-CN"/>
              </w:rPr>
              <w:t>g</w:t>
            </w:r>
          </w:p>
        </w:tc>
        <w:tc>
          <w:tcPr>
            <w:tcW w:w="2200" w:type="pct"/>
            <w:noWrap/>
            <w:vAlign w:val="center"/>
          </w:tcPr>
          <w:p w14:paraId="1BB167FE">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w:t>
            </w:r>
            <w:r>
              <w:rPr>
                <w:rFonts w:hint="default" w:ascii="Times New Roman Regular" w:hAnsi="Times New Roman Regular" w:eastAsia="宋体" w:cs="Times New Roman Regular"/>
                <w:color w:val="auto"/>
                <w:sz w:val="24"/>
                <w:szCs w:val="24"/>
                <w:highlight w:val="none"/>
                <w:lang w:val="en-US" w:eastAsia="zh-CN"/>
              </w:rPr>
              <w:t>734.50</w:t>
            </w:r>
            <w:r>
              <w:rPr>
                <w:rFonts w:hint="default" w:ascii="Times New Roman Regular" w:hAnsi="Times New Roman Regular" w:eastAsia="宋体" w:cs="Times New Roman Regular"/>
                <w:color w:val="auto"/>
                <w:sz w:val="24"/>
                <w:szCs w:val="24"/>
                <w:highlight w:val="none"/>
              </w:rPr>
              <w:t>0</w:t>
            </w:r>
            <w:r>
              <w:rPr>
                <w:rFonts w:hint="default" w:ascii="Times New Roman Regular" w:hAnsi="Times New Roman Regular" w:eastAsia="宋体" w:cs="Times New Roman Regular"/>
                <w:color w:val="auto"/>
                <w:sz w:val="24"/>
                <w:szCs w:val="24"/>
                <w:highlight w:val="none"/>
                <w:lang w:val="en-US" w:eastAsia="zh-CN"/>
              </w:rPr>
              <w:t>0</w:t>
            </w:r>
          </w:p>
        </w:tc>
        <w:tc>
          <w:tcPr>
            <w:tcW w:w="2059" w:type="pct"/>
            <w:noWrap/>
            <w:vAlign w:val="center"/>
          </w:tcPr>
          <w:p w14:paraId="569E31EC">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w:t>
            </w:r>
            <w:r>
              <w:rPr>
                <w:rFonts w:hint="default" w:ascii="Times New Roman Regular" w:hAnsi="Times New Roman Regular" w:eastAsia="宋体" w:cs="Times New Roman Regular"/>
                <w:color w:val="auto"/>
                <w:sz w:val="24"/>
                <w:szCs w:val="24"/>
                <w:highlight w:val="none"/>
                <w:lang w:val="en-US" w:eastAsia="zh-CN"/>
              </w:rPr>
              <w:t>7820.60</w:t>
            </w:r>
            <w:r>
              <w:rPr>
                <w:rFonts w:hint="default" w:ascii="Times New Roman Regular" w:hAnsi="Times New Roman Regular" w:eastAsia="宋体" w:cs="Times New Roman Regular"/>
                <w:color w:val="auto"/>
                <w:sz w:val="24"/>
                <w:szCs w:val="24"/>
                <w:highlight w:val="none"/>
              </w:rPr>
              <w:t>0</w:t>
            </w:r>
            <w:r>
              <w:rPr>
                <w:rFonts w:hint="default" w:ascii="Times New Roman Regular" w:hAnsi="Times New Roman Regular" w:eastAsia="宋体" w:cs="Times New Roman Regular"/>
                <w:color w:val="auto"/>
                <w:sz w:val="24"/>
                <w:szCs w:val="24"/>
                <w:highlight w:val="none"/>
                <w:lang w:val="en-US" w:eastAsia="zh-CN"/>
              </w:rPr>
              <w:t>0</w:t>
            </w:r>
          </w:p>
        </w:tc>
      </w:tr>
      <w:tr w14:paraId="3C34040D">
        <w:trPr>
          <w:trHeight w:val="346" w:hRule="atLeast"/>
        </w:trPr>
        <w:tc>
          <w:tcPr>
            <w:tcW w:w="740" w:type="pct"/>
            <w:noWrap/>
            <w:vAlign w:val="center"/>
          </w:tcPr>
          <w:p w14:paraId="51EF42B0">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lang w:val="en-US" w:eastAsia="zh-CN"/>
              </w:rPr>
              <w:t>h</w:t>
            </w:r>
          </w:p>
        </w:tc>
        <w:tc>
          <w:tcPr>
            <w:tcW w:w="2200" w:type="pct"/>
            <w:noWrap/>
            <w:vAlign w:val="center"/>
          </w:tcPr>
          <w:p w14:paraId="7F1FC8AD">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w:t>
            </w:r>
            <w:r>
              <w:rPr>
                <w:rFonts w:hint="default" w:ascii="Times New Roman Regular" w:hAnsi="Times New Roman Regular" w:eastAsia="宋体" w:cs="Times New Roman Regular"/>
                <w:color w:val="auto"/>
                <w:sz w:val="24"/>
                <w:szCs w:val="24"/>
                <w:highlight w:val="none"/>
                <w:lang w:val="en-US" w:eastAsia="zh-CN"/>
              </w:rPr>
              <w:t>729.80</w:t>
            </w:r>
            <w:r>
              <w:rPr>
                <w:rFonts w:hint="default" w:ascii="Times New Roman Regular" w:hAnsi="Times New Roman Regular" w:eastAsia="宋体" w:cs="Times New Roman Regular"/>
                <w:color w:val="auto"/>
                <w:sz w:val="24"/>
                <w:szCs w:val="24"/>
                <w:highlight w:val="none"/>
              </w:rPr>
              <w:t>0</w:t>
            </w:r>
            <w:r>
              <w:rPr>
                <w:rFonts w:hint="default" w:ascii="Times New Roman Regular" w:hAnsi="Times New Roman Regular" w:eastAsia="宋体" w:cs="Times New Roman Regular"/>
                <w:color w:val="auto"/>
                <w:sz w:val="24"/>
                <w:szCs w:val="24"/>
                <w:highlight w:val="none"/>
                <w:lang w:val="en-US" w:eastAsia="zh-CN"/>
              </w:rPr>
              <w:t>0</w:t>
            </w:r>
          </w:p>
        </w:tc>
        <w:tc>
          <w:tcPr>
            <w:tcW w:w="2059" w:type="pct"/>
            <w:noWrap/>
            <w:vAlign w:val="center"/>
          </w:tcPr>
          <w:p w14:paraId="62A275A8">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w:t>
            </w:r>
            <w:r>
              <w:rPr>
                <w:rFonts w:hint="default" w:ascii="Times New Roman Regular" w:hAnsi="Times New Roman Regular" w:eastAsia="宋体" w:cs="Times New Roman Regular"/>
                <w:color w:val="auto"/>
                <w:sz w:val="24"/>
                <w:szCs w:val="24"/>
                <w:highlight w:val="none"/>
                <w:lang w:val="en-US" w:eastAsia="zh-CN"/>
              </w:rPr>
              <w:t>7795.30</w:t>
            </w:r>
            <w:r>
              <w:rPr>
                <w:rFonts w:hint="default" w:ascii="Times New Roman Regular" w:hAnsi="Times New Roman Regular" w:eastAsia="宋体" w:cs="Times New Roman Regular"/>
                <w:color w:val="auto"/>
                <w:sz w:val="24"/>
                <w:szCs w:val="24"/>
                <w:highlight w:val="none"/>
              </w:rPr>
              <w:t>0</w:t>
            </w:r>
            <w:r>
              <w:rPr>
                <w:rFonts w:hint="default" w:ascii="Times New Roman Regular" w:hAnsi="Times New Roman Regular" w:eastAsia="宋体" w:cs="Times New Roman Regular"/>
                <w:color w:val="auto"/>
                <w:sz w:val="24"/>
                <w:szCs w:val="24"/>
                <w:highlight w:val="none"/>
                <w:lang w:val="en-US" w:eastAsia="zh-CN"/>
              </w:rPr>
              <w:t>0</w:t>
            </w:r>
          </w:p>
        </w:tc>
      </w:tr>
      <w:tr w14:paraId="74ABDBAD">
        <w:trPr>
          <w:trHeight w:val="346" w:hRule="atLeast"/>
        </w:trPr>
        <w:tc>
          <w:tcPr>
            <w:tcW w:w="740" w:type="pct"/>
            <w:noWrap/>
            <w:vAlign w:val="center"/>
          </w:tcPr>
          <w:p w14:paraId="6A30FA67">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10</w:t>
            </w:r>
          </w:p>
        </w:tc>
        <w:tc>
          <w:tcPr>
            <w:tcW w:w="2200" w:type="pct"/>
            <w:noWrap/>
            <w:vAlign w:val="center"/>
          </w:tcPr>
          <w:p w14:paraId="5B2B1AC4">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4554748.506</w:t>
            </w:r>
          </w:p>
        </w:tc>
        <w:tc>
          <w:tcPr>
            <w:tcW w:w="2059" w:type="pct"/>
            <w:noWrap/>
            <w:vAlign w:val="center"/>
          </w:tcPr>
          <w:p w14:paraId="077013AD">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41557730.398</w:t>
            </w:r>
          </w:p>
        </w:tc>
      </w:tr>
      <w:tr w14:paraId="1B3F86AE">
        <w:trPr>
          <w:trHeight w:val="346" w:hRule="atLeast"/>
        </w:trPr>
        <w:tc>
          <w:tcPr>
            <w:tcW w:w="740" w:type="pct"/>
            <w:noWrap/>
            <w:vAlign w:val="center"/>
          </w:tcPr>
          <w:p w14:paraId="22A54686">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11</w:t>
            </w:r>
          </w:p>
        </w:tc>
        <w:tc>
          <w:tcPr>
            <w:tcW w:w="2200" w:type="pct"/>
            <w:noWrap/>
            <w:vAlign w:val="center"/>
          </w:tcPr>
          <w:p w14:paraId="22928CC3">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4554860.921</w:t>
            </w:r>
          </w:p>
        </w:tc>
        <w:tc>
          <w:tcPr>
            <w:tcW w:w="2059" w:type="pct"/>
            <w:noWrap/>
            <w:vAlign w:val="center"/>
          </w:tcPr>
          <w:p w14:paraId="0695699B">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41557670.488</w:t>
            </w:r>
          </w:p>
        </w:tc>
      </w:tr>
      <w:tr w14:paraId="3E5B52B1">
        <w:trPr>
          <w:trHeight w:val="346" w:hRule="atLeast"/>
        </w:trPr>
        <w:tc>
          <w:tcPr>
            <w:tcW w:w="740" w:type="pct"/>
            <w:noWrap/>
            <w:vAlign w:val="center"/>
          </w:tcPr>
          <w:p w14:paraId="68FE622E">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12</w:t>
            </w:r>
          </w:p>
        </w:tc>
        <w:tc>
          <w:tcPr>
            <w:tcW w:w="2200" w:type="pct"/>
            <w:noWrap/>
            <w:vAlign w:val="center"/>
          </w:tcPr>
          <w:p w14:paraId="3DF9C7CA">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4554836.300</w:t>
            </w:r>
          </w:p>
        </w:tc>
        <w:tc>
          <w:tcPr>
            <w:tcW w:w="2059" w:type="pct"/>
            <w:noWrap/>
            <w:vAlign w:val="center"/>
          </w:tcPr>
          <w:p w14:paraId="76DF7E95">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41557615.900</w:t>
            </w:r>
          </w:p>
        </w:tc>
      </w:tr>
      <w:tr w14:paraId="7F3435E3">
        <w:trPr>
          <w:trHeight w:val="346" w:hRule="atLeast"/>
        </w:trPr>
        <w:tc>
          <w:tcPr>
            <w:tcW w:w="740" w:type="pct"/>
            <w:noWrap/>
            <w:vAlign w:val="center"/>
          </w:tcPr>
          <w:p w14:paraId="7C9FBB06">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13</w:t>
            </w:r>
          </w:p>
        </w:tc>
        <w:tc>
          <w:tcPr>
            <w:tcW w:w="2200" w:type="pct"/>
            <w:noWrap/>
            <w:vAlign w:val="center"/>
          </w:tcPr>
          <w:p w14:paraId="7C61669F">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4554866.800</w:t>
            </w:r>
          </w:p>
        </w:tc>
        <w:tc>
          <w:tcPr>
            <w:tcW w:w="2059" w:type="pct"/>
            <w:noWrap/>
            <w:vAlign w:val="center"/>
          </w:tcPr>
          <w:p w14:paraId="7E5EE88B">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41557569.000</w:t>
            </w:r>
          </w:p>
        </w:tc>
      </w:tr>
      <w:tr w14:paraId="3A1DB6A4">
        <w:trPr>
          <w:trHeight w:val="346" w:hRule="atLeast"/>
        </w:trPr>
        <w:tc>
          <w:tcPr>
            <w:tcW w:w="5000" w:type="pct"/>
            <w:gridSpan w:val="3"/>
            <w:noWrap/>
            <w:vAlign w:val="center"/>
          </w:tcPr>
          <w:p w14:paraId="3E62BD19">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lang w:eastAsia="zh-CN"/>
              </w:rPr>
              <w:t>设计</w:t>
            </w:r>
            <w:r>
              <w:rPr>
                <w:rFonts w:hint="default" w:ascii="Times New Roman Regular" w:hAnsi="Times New Roman Regular" w:eastAsia="宋体" w:cs="Times New Roman Regular"/>
                <w:color w:val="auto"/>
                <w:sz w:val="24"/>
                <w:highlight w:val="none"/>
              </w:rPr>
              <w:t>开采高度由</w:t>
            </w:r>
            <w:r>
              <w:rPr>
                <w:rFonts w:hint="default" w:ascii="Times New Roman Regular" w:hAnsi="Times New Roman Regular" w:cs="Times New Roman Regular"/>
                <w:color w:val="auto"/>
                <w:sz w:val="24"/>
                <w:highlight w:val="none"/>
                <w:lang w:val="en-US" w:eastAsia="zh-CN"/>
              </w:rPr>
              <w:t>345</w:t>
            </w:r>
            <w:r>
              <w:rPr>
                <w:rFonts w:hint="default" w:ascii="Times New Roman Regular" w:hAnsi="Times New Roman Regular" w:eastAsia="宋体" w:cs="Times New Roman Regular"/>
                <w:color w:val="auto"/>
                <w:sz w:val="24"/>
                <w:highlight w:val="none"/>
                <w:lang w:eastAsia="zh-CN"/>
              </w:rPr>
              <w:t>～</w:t>
            </w:r>
            <w:r>
              <w:rPr>
                <w:rFonts w:hint="default" w:ascii="Times New Roman Regular" w:hAnsi="Times New Roman Regular" w:cs="Times New Roman Regular"/>
                <w:color w:val="auto"/>
                <w:sz w:val="24"/>
                <w:highlight w:val="none"/>
                <w:lang w:val="en-US" w:eastAsia="zh-CN"/>
              </w:rPr>
              <w:t>266</w:t>
            </w:r>
            <w:r>
              <w:rPr>
                <w:rFonts w:hint="default" w:ascii="Times New Roman Regular" w:hAnsi="Times New Roman Regular" w:eastAsia="宋体" w:cs="Times New Roman Regular"/>
                <w:color w:val="auto"/>
                <w:sz w:val="24"/>
                <w:highlight w:val="none"/>
              </w:rPr>
              <w:t>m</w:t>
            </w:r>
          </w:p>
        </w:tc>
      </w:tr>
    </w:tbl>
    <w:p w14:paraId="50416F8F">
      <w:pPr>
        <w:adjustRightInd w:val="0"/>
        <w:snapToGrid w:val="0"/>
        <w:spacing w:line="360" w:lineRule="auto"/>
        <w:jc w:val="center"/>
        <w:rPr>
          <w:rFonts w:hint="default" w:ascii="Times New Roman Regular" w:hAnsi="Times New Roman Regular" w:eastAsia="宋体" w:cs="Times New Roman Regular"/>
          <w:color w:val="auto"/>
          <w:sz w:val="28"/>
          <w:szCs w:val="28"/>
          <w:highlight w:val="none"/>
          <w:lang w:val="en-US" w:eastAsia="zh-CN"/>
        </w:rPr>
      </w:pPr>
    </w:p>
    <w:p w14:paraId="35F36B7D">
      <w:pPr>
        <w:adjustRightInd w:val="0"/>
        <w:snapToGrid w:val="0"/>
        <w:spacing w:line="360" w:lineRule="auto"/>
        <w:jc w:val="center"/>
        <w:rPr>
          <w:rFonts w:hint="default" w:ascii="Times New Roman Regular" w:hAnsi="Times New Roman Regular" w:cs="Times New Roman Regular"/>
          <w:bCs/>
          <w:color w:val="auto"/>
          <w:szCs w:val="21"/>
          <w:highlight w:val="none"/>
        </w:rPr>
      </w:pPr>
      <w:r>
        <w:rPr>
          <w:rFonts w:hint="default" w:ascii="Times New Roman Regular" w:hAnsi="Times New Roman Regular" w:eastAsia="宋体" w:cs="Times New Roman Regular"/>
          <w:color w:val="auto"/>
          <w:sz w:val="28"/>
          <w:szCs w:val="28"/>
          <w:highlight w:val="none"/>
          <w:lang w:val="en-US" w:eastAsia="zh-CN"/>
        </w:rPr>
        <w:t>本次采场验收评价范围拐坐标如表1.1-3所示。</w:t>
      </w:r>
    </w:p>
    <w:p w14:paraId="74CF00A7">
      <w:pPr>
        <w:spacing w:after="120" w:afterLines="50"/>
        <w:jc w:val="center"/>
        <w:rPr>
          <w:rFonts w:hint="default" w:ascii="黑体" w:hAnsi="黑体" w:eastAsia="黑体" w:cs="黑体"/>
          <w:bCs/>
          <w:color w:val="auto"/>
          <w:szCs w:val="21"/>
          <w:highlight w:val="none"/>
          <w:lang w:val="en-US" w:eastAsia="zh-CN"/>
        </w:rPr>
      </w:pPr>
      <w:r>
        <w:rPr>
          <w:rFonts w:hint="default" w:ascii="黑体" w:hAnsi="黑体" w:eastAsia="黑体" w:cs="黑体"/>
          <w:bCs/>
          <w:color w:val="auto"/>
          <w:szCs w:val="21"/>
          <w:highlight w:val="none"/>
        </w:rPr>
        <w:t>表1.1-3 验收评价范围拐点坐标表（2000国家大地坐标系）</w:t>
      </w:r>
    </w:p>
    <w:tbl>
      <w:tblPr>
        <w:tblStyle w:val="14"/>
        <w:tblW w:w="4693" w:type="pct"/>
        <w:tblInd w:w="5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3"/>
        <w:gridCol w:w="3520"/>
        <w:gridCol w:w="3296"/>
      </w:tblGrid>
      <w:tr w14:paraId="64598466">
        <w:trPr>
          <w:trHeight w:val="525" w:hRule="atLeast"/>
        </w:trPr>
        <w:tc>
          <w:tcPr>
            <w:tcW w:w="740" w:type="pct"/>
            <w:noWrap/>
            <w:vAlign w:val="center"/>
          </w:tcPr>
          <w:p w14:paraId="5BB3A26E">
            <w:pPr>
              <w:jc w:val="center"/>
              <w:rPr>
                <w:rFonts w:hint="default" w:ascii="Times New Roman Regular" w:hAnsi="Times New Roman Regular" w:eastAsia="宋体" w:cs="Times New Roman Regular"/>
                <w:color w:val="auto"/>
                <w:sz w:val="24"/>
                <w:highlight w:val="none"/>
                <w:lang w:val="en-US" w:eastAsia="zh-CN"/>
              </w:rPr>
            </w:pPr>
            <w:r>
              <w:rPr>
                <w:rFonts w:hint="default" w:ascii="Times New Roman Regular" w:hAnsi="Times New Roman Regular" w:eastAsia="宋体" w:cs="Times New Roman Regular"/>
                <w:color w:val="auto"/>
                <w:sz w:val="24"/>
                <w:highlight w:val="none"/>
              </w:rPr>
              <w:t>拐点号</w:t>
            </w:r>
          </w:p>
        </w:tc>
        <w:tc>
          <w:tcPr>
            <w:tcW w:w="2200" w:type="pct"/>
            <w:noWrap/>
            <w:vAlign w:val="center"/>
          </w:tcPr>
          <w:p w14:paraId="346A7536">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X坐标</w:t>
            </w:r>
          </w:p>
        </w:tc>
        <w:tc>
          <w:tcPr>
            <w:tcW w:w="2059" w:type="pct"/>
            <w:noWrap/>
            <w:vAlign w:val="center"/>
          </w:tcPr>
          <w:p w14:paraId="207B4B32">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rPr>
              <w:t>Y坐标</w:t>
            </w:r>
          </w:p>
        </w:tc>
      </w:tr>
      <w:tr w14:paraId="245D761C">
        <w:trPr>
          <w:trHeight w:val="346" w:hRule="atLeast"/>
        </w:trPr>
        <w:tc>
          <w:tcPr>
            <w:tcW w:w="740" w:type="pct"/>
            <w:noWrap/>
            <w:vAlign w:val="center"/>
          </w:tcPr>
          <w:p w14:paraId="162DE60B">
            <w:pPr>
              <w:spacing w:line="240" w:lineRule="auto"/>
              <w:ind w:firstLine="0" w:firstLineChars="0"/>
              <w:jc w:val="center"/>
              <w:rPr>
                <w:rFonts w:hint="default" w:ascii="Times New Roman Regular" w:hAnsi="Times New Roman Regular" w:eastAsia="宋体" w:cs="Times New Roman Regular"/>
                <w:color w:val="auto"/>
                <w:sz w:val="24"/>
                <w:highlight w:val="none"/>
                <w:lang w:val="en-US" w:eastAsia="zh-CN"/>
              </w:rPr>
            </w:pPr>
            <w:r>
              <w:rPr>
                <w:rFonts w:hint="default" w:ascii="Times New Roman Regular" w:hAnsi="Times New Roman Regular" w:eastAsia="宋体" w:cs="Times New Roman Regular"/>
                <w:color w:val="auto"/>
                <w:sz w:val="24"/>
                <w:szCs w:val="24"/>
                <w:highlight w:val="none"/>
              </w:rPr>
              <w:t>1</w:t>
            </w:r>
          </w:p>
        </w:tc>
        <w:tc>
          <w:tcPr>
            <w:tcW w:w="2200" w:type="pct"/>
            <w:noWrap/>
            <w:vAlign w:val="center"/>
          </w:tcPr>
          <w:p w14:paraId="6958E3D3">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4554897.500</w:t>
            </w:r>
          </w:p>
        </w:tc>
        <w:tc>
          <w:tcPr>
            <w:tcW w:w="2059" w:type="pct"/>
            <w:noWrap/>
            <w:vAlign w:val="center"/>
          </w:tcPr>
          <w:p w14:paraId="66C4CDCD">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41557545.400</w:t>
            </w:r>
          </w:p>
        </w:tc>
      </w:tr>
      <w:tr w14:paraId="2D73082C">
        <w:trPr>
          <w:trHeight w:val="346" w:hRule="atLeast"/>
        </w:trPr>
        <w:tc>
          <w:tcPr>
            <w:tcW w:w="740" w:type="pct"/>
            <w:noWrap/>
            <w:vAlign w:val="center"/>
          </w:tcPr>
          <w:p w14:paraId="79598EE7">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2</w:t>
            </w:r>
          </w:p>
        </w:tc>
        <w:tc>
          <w:tcPr>
            <w:tcW w:w="2200" w:type="pct"/>
            <w:noWrap/>
            <w:vAlign w:val="center"/>
          </w:tcPr>
          <w:p w14:paraId="058ECA82">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4554928.900</w:t>
            </w:r>
          </w:p>
        </w:tc>
        <w:tc>
          <w:tcPr>
            <w:tcW w:w="2059" w:type="pct"/>
            <w:noWrap/>
            <w:vAlign w:val="center"/>
          </w:tcPr>
          <w:p w14:paraId="2F3CCACD">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41557615.100</w:t>
            </w:r>
          </w:p>
        </w:tc>
      </w:tr>
      <w:tr w14:paraId="71C1CEF7">
        <w:trPr>
          <w:trHeight w:val="346" w:hRule="atLeast"/>
        </w:trPr>
        <w:tc>
          <w:tcPr>
            <w:tcW w:w="740" w:type="pct"/>
            <w:noWrap/>
            <w:vAlign w:val="center"/>
          </w:tcPr>
          <w:p w14:paraId="4281565A">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3</w:t>
            </w:r>
          </w:p>
        </w:tc>
        <w:tc>
          <w:tcPr>
            <w:tcW w:w="2200" w:type="pct"/>
            <w:noWrap/>
            <w:vAlign w:val="center"/>
          </w:tcPr>
          <w:p w14:paraId="007545D8">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4555053.700</w:t>
            </w:r>
          </w:p>
        </w:tc>
        <w:tc>
          <w:tcPr>
            <w:tcW w:w="2059" w:type="pct"/>
            <w:noWrap/>
            <w:vAlign w:val="center"/>
          </w:tcPr>
          <w:p w14:paraId="7CADA01A">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41557800.800</w:t>
            </w:r>
          </w:p>
        </w:tc>
      </w:tr>
      <w:tr w14:paraId="6F8702B2">
        <w:trPr>
          <w:trHeight w:val="346" w:hRule="atLeast"/>
        </w:trPr>
        <w:tc>
          <w:tcPr>
            <w:tcW w:w="740" w:type="pct"/>
            <w:noWrap/>
            <w:vAlign w:val="center"/>
          </w:tcPr>
          <w:p w14:paraId="02112289">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w:t>
            </w:r>
          </w:p>
        </w:tc>
        <w:tc>
          <w:tcPr>
            <w:tcW w:w="2200" w:type="pct"/>
            <w:noWrap/>
            <w:vAlign w:val="center"/>
          </w:tcPr>
          <w:p w14:paraId="5E327A5C">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4554961.400</w:t>
            </w:r>
          </w:p>
        </w:tc>
        <w:tc>
          <w:tcPr>
            <w:tcW w:w="2059" w:type="pct"/>
            <w:noWrap/>
            <w:vAlign w:val="center"/>
          </w:tcPr>
          <w:p w14:paraId="71BD2BA8">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41557824.800</w:t>
            </w:r>
          </w:p>
        </w:tc>
      </w:tr>
      <w:tr w14:paraId="472376EE">
        <w:trPr>
          <w:trHeight w:val="346" w:hRule="atLeast"/>
        </w:trPr>
        <w:tc>
          <w:tcPr>
            <w:tcW w:w="740" w:type="pct"/>
            <w:noWrap/>
            <w:vAlign w:val="center"/>
          </w:tcPr>
          <w:p w14:paraId="7CE5E0C4">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lang w:val="en-US" w:eastAsia="zh-CN"/>
              </w:rPr>
              <w:t>e</w:t>
            </w:r>
          </w:p>
        </w:tc>
        <w:tc>
          <w:tcPr>
            <w:tcW w:w="2200" w:type="pct"/>
            <w:noWrap/>
            <w:vAlign w:val="center"/>
          </w:tcPr>
          <w:p w14:paraId="2844C9B9">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w:t>
            </w:r>
            <w:r>
              <w:rPr>
                <w:rFonts w:hint="default" w:ascii="Times New Roman Regular" w:hAnsi="Times New Roman Regular" w:eastAsia="宋体" w:cs="Times New Roman Regular"/>
                <w:color w:val="auto"/>
                <w:sz w:val="24"/>
                <w:szCs w:val="24"/>
                <w:highlight w:val="none"/>
                <w:lang w:val="en-US" w:eastAsia="zh-CN"/>
              </w:rPr>
              <w:t>857.40</w:t>
            </w:r>
            <w:r>
              <w:rPr>
                <w:rFonts w:hint="default" w:ascii="Times New Roman Regular" w:hAnsi="Times New Roman Regular" w:eastAsia="宋体" w:cs="Times New Roman Regular"/>
                <w:color w:val="auto"/>
                <w:sz w:val="24"/>
                <w:szCs w:val="24"/>
                <w:highlight w:val="none"/>
              </w:rPr>
              <w:t>0</w:t>
            </w:r>
            <w:r>
              <w:rPr>
                <w:rFonts w:hint="default" w:ascii="Times New Roman Regular" w:hAnsi="Times New Roman Regular" w:eastAsia="宋体" w:cs="Times New Roman Regular"/>
                <w:color w:val="auto"/>
                <w:sz w:val="24"/>
                <w:szCs w:val="24"/>
                <w:highlight w:val="none"/>
                <w:lang w:val="en-US" w:eastAsia="zh-CN"/>
              </w:rPr>
              <w:t>0</w:t>
            </w:r>
          </w:p>
        </w:tc>
        <w:tc>
          <w:tcPr>
            <w:tcW w:w="2059" w:type="pct"/>
            <w:noWrap/>
            <w:vAlign w:val="center"/>
          </w:tcPr>
          <w:p w14:paraId="4402ADAA">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w:t>
            </w:r>
            <w:r>
              <w:rPr>
                <w:rFonts w:hint="default" w:ascii="Times New Roman Regular" w:hAnsi="Times New Roman Regular" w:eastAsia="宋体" w:cs="Times New Roman Regular"/>
                <w:color w:val="auto"/>
                <w:sz w:val="24"/>
                <w:szCs w:val="24"/>
                <w:highlight w:val="none"/>
                <w:lang w:val="en-US" w:eastAsia="zh-CN"/>
              </w:rPr>
              <w:t>884.10</w:t>
            </w:r>
            <w:r>
              <w:rPr>
                <w:rFonts w:hint="default" w:ascii="Times New Roman Regular" w:hAnsi="Times New Roman Regular" w:eastAsia="宋体" w:cs="Times New Roman Regular"/>
                <w:color w:val="auto"/>
                <w:sz w:val="24"/>
                <w:szCs w:val="24"/>
                <w:highlight w:val="none"/>
              </w:rPr>
              <w:t>0</w:t>
            </w:r>
            <w:r>
              <w:rPr>
                <w:rFonts w:hint="default" w:ascii="Times New Roman Regular" w:hAnsi="Times New Roman Regular" w:eastAsia="宋体" w:cs="Times New Roman Regular"/>
                <w:color w:val="auto"/>
                <w:sz w:val="24"/>
                <w:szCs w:val="24"/>
                <w:highlight w:val="none"/>
                <w:lang w:val="en-US" w:eastAsia="zh-CN"/>
              </w:rPr>
              <w:t>0</w:t>
            </w:r>
          </w:p>
        </w:tc>
      </w:tr>
      <w:tr w14:paraId="2486B5DD">
        <w:trPr>
          <w:trHeight w:val="346" w:hRule="atLeast"/>
        </w:trPr>
        <w:tc>
          <w:tcPr>
            <w:tcW w:w="740" w:type="pct"/>
            <w:noWrap/>
            <w:vAlign w:val="center"/>
          </w:tcPr>
          <w:p w14:paraId="716FBB48">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lang w:val="en-US" w:eastAsia="zh-CN"/>
              </w:rPr>
              <w:t>f</w:t>
            </w:r>
          </w:p>
        </w:tc>
        <w:tc>
          <w:tcPr>
            <w:tcW w:w="2200" w:type="pct"/>
            <w:noWrap/>
            <w:vAlign w:val="center"/>
          </w:tcPr>
          <w:p w14:paraId="5B280519">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lang w:val="en-US" w:eastAsia="zh-CN"/>
              </w:rPr>
              <w:t>4554783.9000</w:t>
            </w:r>
          </w:p>
        </w:tc>
        <w:tc>
          <w:tcPr>
            <w:tcW w:w="2059" w:type="pct"/>
            <w:noWrap/>
            <w:vAlign w:val="center"/>
          </w:tcPr>
          <w:p w14:paraId="731D6EFC">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lang w:val="en-US" w:eastAsia="zh-CN"/>
              </w:rPr>
              <w:t>41557865.6000</w:t>
            </w:r>
          </w:p>
        </w:tc>
      </w:tr>
      <w:tr w14:paraId="6C77613A">
        <w:trPr>
          <w:trHeight w:val="346" w:hRule="atLeast"/>
        </w:trPr>
        <w:tc>
          <w:tcPr>
            <w:tcW w:w="740" w:type="pct"/>
            <w:noWrap/>
            <w:vAlign w:val="center"/>
          </w:tcPr>
          <w:p w14:paraId="6D2F633A">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lang w:val="en-US" w:eastAsia="zh-CN"/>
              </w:rPr>
              <w:t>g</w:t>
            </w:r>
          </w:p>
        </w:tc>
        <w:tc>
          <w:tcPr>
            <w:tcW w:w="2200" w:type="pct"/>
            <w:noWrap/>
            <w:vAlign w:val="center"/>
          </w:tcPr>
          <w:p w14:paraId="0A861B33">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w:t>
            </w:r>
            <w:r>
              <w:rPr>
                <w:rFonts w:hint="default" w:ascii="Times New Roman Regular" w:hAnsi="Times New Roman Regular" w:eastAsia="宋体" w:cs="Times New Roman Regular"/>
                <w:color w:val="auto"/>
                <w:sz w:val="24"/>
                <w:szCs w:val="24"/>
                <w:highlight w:val="none"/>
                <w:lang w:val="en-US" w:eastAsia="zh-CN"/>
              </w:rPr>
              <w:t>734.50</w:t>
            </w:r>
            <w:r>
              <w:rPr>
                <w:rFonts w:hint="default" w:ascii="Times New Roman Regular" w:hAnsi="Times New Roman Regular" w:eastAsia="宋体" w:cs="Times New Roman Regular"/>
                <w:color w:val="auto"/>
                <w:sz w:val="24"/>
                <w:szCs w:val="24"/>
                <w:highlight w:val="none"/>
              </w:rPr>
              <w:t>0</w:t>
            </w:r>
            <w:r>
              <w:rPr>
                <w:rFonts w:hint="default" w:ascii="Times New Roman Regular" w:hAnsi="Times New Roman Regular" w:eastAsia="宋体" w:cs="Times New Roman Regular"/>
                <w:color w:val="auto"/>
                <w:sz w:val="24"/>
                <w:szCs w:val="24"/>
                <w:highlight w:val="none"/>
                <w:lang w:val="en-US" w:eastAsia="zh-CN"/>
              </w:rPr>
              <w:t>0</w:t>
            </w:r>
          </w:p>
        </w:tc>
        <w:tc>
          <w:tcPr>
            <w:tcW w:w="2059" w:type="pct"/>
            <w:noWrap/>
            <w:vAlign w:val="center"/>
          </w:tcPr>
          <w:p w14:paraId="31A692C1">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w:t>
            </w:r>
            <w:r>
              <w:rPr>
                <w:rFonts w:hint="default" w:ascii="Times New Roman Regular" w:hAnsi="Times New Roman Regular" w:eastAsia="宋体" w:cs="Times New Roman Regular"/>
                <w:color w:val="auto"/>
                <w:sz w:val="24"/>
                <w:szCs w:val="24"/>
                <w:highlight w:val="none"/>
                <w:lang w:val="en-US" w:eastAsia="zh-CN"/>
              </w:rPr>
              <w:t>7820.60</w:t>
            </w:r>
            <w:r>
              <w:rPr>
                <w:rFonts w:hint="default" w:ascii="Times New Roman Regular" w:hAnsi="Times New Roman Regular" w:eastAsia="宋体" w:cs="Times New Roman Regular"/>
                <w:color w:val="auto"/>
                <w:sz w:val="24"/>
                <w:szCs w:val="24"/>
                <w:highlight w:val="none"/>
              </w:rPr>
              <w:t>0</w:t>
            </w:r>
            <w:r>
              <w:rPr>
                <w:rFonts w:hint="default" w:ascii="Times New Roman Regular" w:hAnsi="Times New Roman Regular" w:eastAsia="宋体" w:cs="Times New Roman Regular"/>
                <w:color w:val="auto"/>
                <w:sz w:val="24"/>
                <w:szCs w:val="24"/>
                <w:highlight w:val="none"/>
                <w:lang w:val="en-US" w:eastAsia="zh-CN"/>
              </w:rPr>
              <w:t>0</w:t>
            </w:r>
          </w:p>
        </w:tc>
      </w:tr>
      <w:tr w14:paraId="45C675B0">
        <w:trPr>
          <w:trHeight w:val="346" w:hRule="atLeast"/>
        </w:trPr>
        <w:tc>
          <w:tcPr>
            <w:tcW w:w="740" w:type="pct"/>
            <w:noWrap/>
            <w:vAlign w:val="center"/>
          </w:tcPr>
          <w:p w14:paraId="145FA6C7">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lang w:val="en-US" w:eastAsia="zh-CN"/>
              </w:rPr>
              <w:t>h</w:t>
            </w:r>
          </w:p>
        </w:tc>
        <w:tc>
          <w:tcPr>
            <w:tcW w:w="2200" w:type="pct"/>
            <w:noWrap/>
            <w:vAlign w:val="center"/>
          </w:tcPr>
          <w:p w14:paraId="7F1BFFC4">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w:t>
            </w:r>
            <w:r>
              <w:rPr>
                <w:rFonts w:hint="default" w:ascii="Times New Roman Regular" w:hAnsi="Times New Roman Regular" w:eastAsia="宋体" w:cs="Times New Roman Regular"/>
                <w:color w:val="auto"/>
                <w:sz w:val="24"/>
                <w:szCs w:val="24"/>
                <w:highlight w:val="none"/>
                <w:lang w:val="en-US" w:eastAsia="zh-CN"/>
              </w:rPr>
              <w:t>729.80</w:t>
            </w:r>
            <w:r>
              <w:rPr>
                <w:rFonts w:hint="default" w:ascii="Times New Roman Regular" w:hAnsi="Times New Roman Regular" w:eastAsia="宋体" w:cs="Times New Roman Regular"/>
                <w:color w:val="auto"/>
                <w:sz w:val="24"/>
                <w:szCs w:val="24"/>
                <w:highlight w:val="none"/>
              </w:rPr>
              <w:t>0</w:t>
            </w:r>
            <w:r>
              <w:rPr>
                <w:rFonts w:hint="default" w:ascii="Times New Roman Regular" w:hAnsi="Times New Roman Regular" w:eastAsia="宋体" w:cs="Times New Roman Regular"/>
                <w:color w:val="auto"/>
                <w:sz w:val="24"/>
                <w:szCs w:val="24"/>
                <w:highlight w:val="none"/>
                <w:lang w:val="en-US" w:eastAsia="zh-CN"/>
              </w:rPr>
              <w:t>0</w:t>
            </w:r>
          </w:p>
        </w:tc>
        <w:tc>
          <w:tcPr>
            <w:tcW w:w="2059" w:type="pct"/>
            <w:noWrap/>
            <w:vAlign w:val="center"/>
          </w:tcPr>
          <w:p w14:paraId="554C2A74">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w:t>
            </w:r>
            <w:r>
              <w:rPr>
                <w:rFonts w:hint="default" w:ascii="Times New Roman Regular" w:hAnsi="Times New Roman Regular" w:eastAsia="宋体" w:cs="Times New Roman Regular"/>
                <w:color w:val="auto"/>
                <w:sz w:val="24"/>
                <w:szCs w:val="24"/>
                <w:highlight w:val="none"/>
                <w:lang w:val="en-US" w:eastAsia="zh-CN"/>
              </w:rPr>
              <w:t>7795.30</w:t>
            </w:r>
            <w:r>
              <w:rPr>
                <w:rFonts w:hint="default" w:ascii="Times New Roman Regular" w:hAnsi="Times New Roman Regular" w:eastAsia="宋体" w:cs="Times New Roman Regular"/>
                <w:color w:val="auto"/>
                <w:sz w:val="24"/>
                <w:szCs w:val="24"/>
                <w:highlight w:val="none"/>
              </w:rPr>
              <w:t>0</w:t>
            </w:r>
            <w:r>
              <w:rPr>
                <w:rFonts w:hint="default" w:ascii="Times New Roman Regular" w:hAnsi="Times New Roman Regular" w:eastAsia="宋体" w:cs="Times New Roman Regular"/>
                <w:color w:val="auto"/>
                <w:sz w:val="24"/>
                <w:szCs w:val="24"/>
                <w:highlight w:val="none"/>
                <w:lang w:val="en-US" w:eastAsia="zh-CN"/>
              </w:rPr>
              <w:t>0</w:t>
            </w:r>
          </w:p>
        </w:tc>
      </w:tr>
      <w:tr w14:paraId="08FBA1BD">
        <w:trPr>
          <w:trHeight w:val="346" w:hRule="atLeast"/>
        </w:trPr>
        <w:tc>
          <w:tcPr>
            <w:tcW w:w="740" w:type="pct"/>
            <w:noWrap/>
            <w:vAlign w:val="center"/>
          </w:tcPr>
          <w:p w14:paraId="2E53840A">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10</w:t>
            </w:r>
          </w:p>
        </w:tc>
        <w:tc>
          <w:tcPr>
            <w:tcW w:w="2200" w:type="pct"/>
            <w:noWrap/>
            <w:vAlign w:val="center"/>
          </w:tcPr>
          <w:p w14:paraId="13F54EDF">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4554748.506</w:t>
            </w:r>
          </w:p>
        </w:tc>
        <w:tc>
          <w:tcPr>
            <w:tcW w:w="2059" w:type="pct"/>
            <w:noWrap/>
            <w:vAlign w:val="center"/>
          </w:tcPr>
          <w:p w14:paraId="7D7219FF">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41557730.398</w:t>
            </w:r>
          </w:p>
        </w:tc>
      </w:tr>
      <w:tr w14:paraId="31E62A7B">
        <w:trPr>
          <w:trHeight w:val="346" w:hRule="atLeast"/>
        </w:trPr>
        <w:tc>
          <w:tcPr>
            <w:tcW w:w="740" w:type="pct"/>
            <w:noWrap/>
            <w:vAlign w:val="center"/>
          </w:tcPr>
          <w:p w14:paraId="48FB87E7">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11</w:t>
            </w:r>
          </w:p>
        </w:tc>
        <w:tc>
          <w:tcPr>
            <w:tcW w:w="2200" w:type="pct"/>
            <w:noWrap/>
            <w:vAlign w:val="center"/>
          </w:tcPr>
          <w:p w14:paraId="3CBB904C">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4554860.921</w:t>
            </w:r>
          </w:p>
        </w:tc>
        <w:tc>
          <w:tcPr>
            <w:tcW w:w="2059" w:type="pct"/>
            <w:noWrap/>
            <w:vAlign w:val="center"/>
          </w:tcPr>
          <w:p w14:paraId="6DD758E5">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41557670.488</w:t>
            </w:r>
          </w:p>
        </w:tc>
      </w:tr>
      <w:tr w14:paraId="61ADF7A6">
        <w:trPr>
          <w:trHeight w:val="346" w:hRule="atLeast"/>
        </w:trPr>
        <w:tc>
          <w:tcPr>
            <w:tcW w:w="740" w:type="pct"/>
            <w:noWrap/>
            <w:vAlign w:val="center"/>
          </w:tcPr>
          <w:p w14:paraId="2372DBF1">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12</w:t>
            </w:r>
          </w:p>
        </w:tc>
        <w:tc>
          <w:tcPr>
            <w:tcW w:w="2200" w:type="pct"/>
            <w:noWrap/>
            <w:vAlign w:val="center"/>
          </w:tcPr>
          <w:p w14:paraId="7C771126">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4554836.300</w:t>
            </w:r>
          </w:p>
        </w:tc>
        <w:tc>
          <w:tcPr>
            <w:tcW w:w="2059" w:type="pct"/>
            <w:noWrap/>
            <w:vAlign w:val="center"/>
          </w:tcPr>
          <w:p w14:paraId="49DD66C5">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41557615.900</w:t>
            </w:r>
          </w:p>
        </w:tc>
      </w:tr>
      <w:tr w14:paraId="0C595275">
        <w:trPr>
          <w:trHeight w:val="346" w:hRule="atLeast"/>
        </w:trPr>
        <w:tc>
          <w:tcPr>
            <w:tcW w:w="740" w:type="pct"/>
            <w:noWrap/>
            <w:vAlign w:val="center"/>
          </w:tcPr>
          <w:p w14:paraId="25B27D60">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13</w:t>
            </w:r>
          </w:p>
        </w:tc>
        <w:tc>
          <w:tcPr>
            <w:tcW w:w="2200" w:type="pct"/>
            <w:noWrap/>
            <w:vAlign w:val="center"/>
          </w:tcPr>
          <w:p w14:paraId="2376F0CB">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4554866.800</w:t>
            </w:r>
          </w:p>
        </w:tc>
        <w:tc>
          <w:tcPr>
            <w:tcW w:w="2059" w:type="pct"/>
            <w:noWrap/>
            <w:vAlign w:val="center"/>
          </w:tcPr>
          <w:p w14:paraId="69078142">
            <w:pPr>
              <w:spacing w:line="240" w:lineRule="auto"/>
              <w:ind w:firstLine="0" w:firstLineChars="0"/>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szCs w:val="24"/>
                <w:highlight w:val="none"/>
              </w:rPr>
              <w:t>41557569.000</w:t>
            </w:r>
          </w:p>
        </w:tc>
      </w:tr>
      <w:tr w14:paraId="52D60DD0">
        <w:trPr>
          <w:trHeight w:val="346" w:hRule="atLeast"/>
        </w:trPr>
        <w:tc>
          <w:tcPr>
            <w:tcW w:w="5000" w:type="pct"/>
            <w:gridSpan w:val="3"/>
            <w:noWrap/>
            <w:vAlign w:val="center"/>
          </w:tcPr>
          <w:p w14:paraId="04D417EC">
            <w:pPr>
              <w:jc w:val="center"/>
              <w:rPr>
                <w:rFonts w:hint="default" w:ascii="Times New Roman Regular" w:hAnsi="Times New Roman Regular" w:eastAsia="宋体" w:cs="Times New Roman Regular"/>
                <w:color w:val="auto"/>
                <w:sz w:val="24"/>
                <w:highlight w:val="none"/>
              </w:rPr>
            </w:pPr>
            <w:r>
              <w:rPr>
                <w:rFonts w:hint="default" w:ascii="Times New Roman Regular" w:hAnsi="Times New Roman Regular" w:eastAsia="宋体" w:cs="Times New Roman Regular"/>
                <w:color w:val="auto"/>
                <w:sz w:val="24"/>
                <w:highlight w:val="none"/>
                <w:lang w:eastAsia="zh-CN"/>
              </w:rPr>
              <w:t>设计</w:t>
            </w:r>
            <w:r>
              <w:rPr>
                <w:rFonts w:hint="default" w:ascii="Times New Roman Regular" w:hAnsi="Times New Roman Regular" w:eastAsia="宋体" w:cs="Times New Roman Regular"/>
                <w:color w:val="auto"/>
                <w:sz w:val="24"/>
                <w:highlight w:val="none"/>
              </w:rPr>
              <w:t>开采高度由</w:t>
            </w:r>
            <w:r>
              <w:rPr>
                <w:rFonts w:hint="default" w:ascii="Times New Roman Regular" w:hAnsi="Times New Roman Regular" w:cs="Times New Roman Regular"/>
                <w:color w:val="auto"/>
                <w:sz w:val="24"/>
                <w:highlight w:val="none"/>
                <w:lang w:val="en-US" w:eastAsia="zh-CN"/>
              </w:rPr>
              <w:t>345</w:t>
            </w:r>
            <w:r>
              <w:rPr>
                <w:rFonts w:hint="default" w:ascii="Times New Roman Regular" w:hAnsi="Times New Roman Regular" w:eastAsia="宋体" w:cs="Times New Roman Regular"/>
                <w:color w:val="auto"/>
                <w:sz w:val="24"/>
                <w:highlight w:val="none"/>
                <w:lang w:eastAsia="zh-CN"/>
              </w:rPr>
              <w:t>～</w:t>
            </w:r>
            <w:r>
              <w:rPr>
                <w:rFonts w:hint="default" w:ascii="Times New Roman Regular" w:hAnsi="Times New Roman Regular" w:cs="Times New Roman Regular"/>
                <w:color w:val="auto"/>
                <w:sz w:val="24"/>
                <w:highlight w:val="none"/>
                <w:lang w:val="en-US" w:eastAsia="zh-CN"/>
              </w:rPr>
              <w:t>266</w:t>
            </w:r>
            <w:r>
              <w:rPr>
                <w:rFonts w:hint="default" w:ascii="Times New Roman Regular" w:hAnsi="Times New Roman Regular" w:eastAsia="宋体" w:cs="Times New Roman Regular"/>
                <w:color w:val="auto"/>
                <w:sz w:val="24"/>
                <w:highlight w:val="none"/>
              </w:rPr>
              <w:t>m</w:t>
            </w:r>
          </w:p>
        </w:tc>
      </w:tr>
    </w:tbl>
    <w:p w14:paraId="3E6368EA">
      <w:pPr>
        <w:adjustRightInd w:val="0"/>
        <w:snapToGrid w:val="0"/>
        <w:spacing w:line="360" w:lineRule="auto"/>
        <w:ind w:firstLine="420" w:firstLineChars="200"/>
        <w:rPr>
          <w:rFonts w:hint="default" w:ascii="Times New Roman Regular" w:hAnsi="Times New Roman Regular" w:eastAsia="宋体" w:cs="Times New Roman Regular"/>
          <w:color w:val="auto"/>
          <w:sz w:val="21"/>
          <w:szCs w:val="21"/>
          <w:highlight w:val="none"/>
          <w:lang w:val="en-US" w:eastAsia="zh-CN"/>
        </w:rPr>
      </w:pPr>
      <w:r>
        <w:rPr>
          <w:rFonts w:hint="default" w:ascii="Times New Roman Regular" w:hAnsi="Times New Roman Regular" w:eastAsia="宋体" w:cs="Times New Roman Regular"/>
          <w:color w:val="auto"/>
          <w:sz w:val="21"/>
          <w:szCs w:val="21"/>
          <w:highlight w:val="none"/>
          <w:lang w:val="en-US" w:eastAsia="zh-CN"/>
        </w:rPr>
        <w:t>注：</w:t>
      </w:r>
    </w:p>
    <w:p w14:paraId="591FE71A">
      <w:pPr>
        <w:adjustRightInd w:val="0"/>
        <w:snapToGrid w:val="0"/>
        <w:spacing w:line="360" w:lineRule="auto"/>
        <w:ind w:firstLine="420" w:firstLineChars="200"/>
        <w:rPr>
          <w:rFonts w:hint="default" w:ascii="Times New Roman Regular" w:hAnsi="Times New Roman Regular" w:eastAsia="宋体" w:cs="Times New Roman Regular"/>
          <w:color w:val="auto"/>
          <w:sz w:val="21"/>
          <w:szCs w:val="21"/>
          <w:highlight w:val="none"/>
          <w:lang w:val="en-US" w:eastAsia="zh-CN"/>
        </w:rPr>
      </w:pPr>
      <w:r>
        <w:rPr>
          <w:rFonts w:hint="default" w:ascii="Times New Roman Regular" w:hAnsi="Times New Roman Regular" w:eastAsia="宋体" w:cs="Times New Roman Regular"/>
          <w:color w:val="auto"/>
          <w:sz w:val="21"/>
          <w:szCs w:val="21"/>
          <w:highlight w:val="none"/>
          <w:lang w:val="en-US" w:eastAsia="zh-CN"/>
        </w:rPr>
        <w:t>（1）本次评价开采范围坐标及高程系统均为国家统一坐标（2000国家大地坐标系）；</w:t>
      </w:r>
    </w:p>
    <w:p w14:paraId="16B81E25">
      <w:pPr>
        <w:adjustRightInd w:val="0"/>
        <w:snapToGrid w:val="0"/>
        <w:spacing w:line="360" w:lineRule="auto"/>
        <w:ind w:firstLine="420" w:firstLineChars="200"/>
        <w:rPr>
          <w:rFonts w:hint="default" w:ascii="Times New Roman Regular" w:hAnsi="Times New Roman Regular" w:eastAsia="宋体" w:cs="Times New Roman Regular"/>
          <w:color w:val="auto"/>
          <w:sz w:val="21"/>
          <w:szCs w:val="21"/>
          <w:highlight w:val="none"/>
          <w:lang w:val="en-US" w:eastAsia="zh-CN"/>
        </w:rPr>
      </w:pPr>
      <w:r>
        <w:rPr>
          <w:rFonts w:hint="default" w:ascii="Times New Roman Regular" w:hAnsi="Times New Roman Regular" w:eastAsia="宋体" w:cs="Times New Roman Regular"/>
          <w:color w:val="auto"/>
          <w:sz w:val="21"/>
          <w:szCs w:val="21"/>
          <w:highlight w:val="none"/>
          <w:lang w:val="en-US" w:eastAsia="zh-CN"/>
        </w:rPr>
        <w:t>（2）职业卫生不在本次评价范围之内</w:t>
      </w:r>
      <w:r>
        <w:rPr>
          <w:rFonts w:hint="default" w:ascii="Times New Roman Regular" w:hAnsi="Times New Roman Regular" w:cs="Times New Roman Regular"/>
          <w:color w:val="auto"/>
          <w:sz w:val="21"/>
          <w:szCs w:val="21"/>
          <w:highlight w:val="none"/>
          <w:lang w:val="en-US" w:eastAsia="zh-CN"/>
        </w:rPr>
        <w:t>；</w:t>
      </w:r>
    </w:p>
    <w:p w14:paraId="30A82721">
      <w:pPr>
        <w:adjustRightInd w:val="0"/>
        <w:snapToGrid w:val="0"/>
        <w:spacing w:line="360" w:lineRule="auto"/>
        <w:ind w:firstLine="420" w:firstLineChars="200"/>
        <w:rPr>
          <w:rFonts w:hint="default" w:ascii="Times New Roman Regular" w:hAnsi="Times New Roman Regular" w:eastAsia="宋体" w:cs="Times New Roman Regular"/>
          <w:color w:val="auto"/>
          <w:sz w:val="21"/>
          <w:szCs w:val="21"/>
          <w:highlight w:val="none"/>
          <w:lang w:val="en-US" w:eastAsia="zh-CN"/>
        </w:rPr>
      </w:pPr>
      <w:r>
        <w:rPr>
          <w:rFonts w:hint="default" w:ascii="Times New Roman Regular" w:hAnsi="Times New Roman Regular" w:eastAsia="宋体" w:cs="Times New Roman Regular"/>
          <w:color w:val="auto"/>
          <w:sz w:val="21"/>
          <w:szCs w:val="21"/>
          <w:highlight w:val="none"/>
          <w:lang w:val="en-US" w:eastAsia="zh-CN"/>
        </w:rPr>
        <w:t>（</w:t>
      </w:r>
      <w:r>
        <w:rPr>
          <w:rFonts w:hint="default" w:ascii="Times New Roman Regular" w:hAnsi="Times New Roman Regular" w:cs="Times New Roman Regular"/>
          <w:color w:val="auto"/>
          <w:sz w:val="21"/>
          <w:szCs w:val="21"/>
          <w:highlight w:val="none"/>
          <w:lang w:val="en-US" w:eastAsia="zh-CN"/>
        </w:rPr>
        <w:t>3</w:t>
      </w:r>
      <w:r>
        <w:rPr>
          <w:rFonts w:hint="default" w:ascii="Times New Roman Regular" w:hAnsi="Times New Roman Regular" w:eastAsia="宋体" w:cs="Times New Roman Regular"/>
          <w:color w:val="auto"/>
          <w:sz w:val="21"/>
          <w:szCs w:val="21"/>
          <w:highlight w:val="none"/>
          <w:lang w:val="en-US" w:eastAsia="zh-CN"/>
        </w:rPr>
        <w:t>）破碎、加油系统不在本次评价范围内</w:t>
      </w:r>
      <w:r>
        <w:rPr>
          <w:rFonts w:hint="default" w:ascii="Times New Roman Regular" w:hAnsi="Times New Roman Regular" w:cs="Times New Roman Regular"/>
          <w:color w:val="auto"/>
          <w:sz w:val="21"/>
          <w:szCs w:val="21"/>
          <w:highlight w:val="none"/>
          <w:lang w:val="en-US" w:eastAsia="zh-CN"/>
        </w:rPr>
        <w:t>；</w:t>
      </w:r>
    </w:p>
    <w:p w14:paraId="152C8F60">
      <w:pPr>
        <w:adjustRightInd w:val="0"/>
        <w:snapToGrid w:val="0"/>
        <w:spacing w:line="360" w:lineRule="auto"/>
        <w:ind w:firstLine="420" w:firstLineChars="200"/>
        <w:rPr>
          <w:rFonts w:hint="default" w:ascii="Times New Roman Regular" w:hAnsi="Times New Roman Regular" w:cs="Times New Roman Regular"/>
          <w:color w:val="auto"/>
          <w:sz w:val="28"/>
          <w:szCs w:val="28"/>
          <w:highlight w:val="none"/>
          <w:lang w:val="en-US" w:eastAsia="zh-CN"/>
        </w:rPr>
      </w:pPr>
      <w:r>
        <w:rPr>
          <w:rFonts w:hint="default" w:ascii="Times New Roman Regular" w:hAnsi="Times New Roman Regular" w:cs="Times New Roman Regular"/>
          <w:color w:val="auto"/>
          <w:sz w:val="21"/>
          <w:szCs w:val="21"/>
          <w:highlight w:val="none"/>
          <w:lang w:val="en-US" w:eastAsia="zh-CN"/>
        </w:rPr>
        <w:t>（4）外部运输不在本次评价范围内。</w:t>
      </w:r>
      <w:r>
        <w:rPr>
          <w:rFonts w:hint="default" w:ascii="Times New Roman Regular" w:hAnsi="Times New Roman Regular" w:cs="Times New Roman Regular"/>
          <w:color w:val="auto"/>
          <w:sz w:val="28"/>
          <w:szCs w:val="28"/>
          <w:highlight w:val="none"/>
          <w:lang w:val="en-US" w:eastAsia="zh-CN"/>
        </w:rPr>
        <w:br w:type="page"/>
      </w:r>
    </w:p>
    <w:p w14:paraId="459A5578">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22" w:name="_Toc1791138863"/>
      <w:bookmarkStart w:id="23" w:name="_Toc30857"/>
      <w:bookmarkStart w:id="24" w:name="_Toc12072"/>
      <w:bookmarkStart w:id="25" w:name="_Toc7039"/>
      <w:bookmarkStart w:id="26" w:name="_Toc86052350"/>
      <w:r>
        <w:rPr>
          <w:rFonts w:hint="default" w:ascii="Times New Roman Regular" w:hAnsi="Times New Roman Regular" w:eastAsia="黑体" w:cs="Times New Roman Regular"/>
          <w:color w:val="auto"/>
          <w:sz w:val="30"/>
          <w:highlight w:val="none"/>
        </w:rPr>
        <w:t>1.2评价依据</w:t>
      </w:r>
      <w:bookmarkEnd w:id="22"/>
      <w:bookmarkEnd w:id="23"/>
      <w:bookmarkEnd w:id="24"/>
      <w:bookmarkEnd w:id="25"/>
      <w:bookmarkEnd w:id="26"/>
    </w:p>
    <w:p w14:paraId="22E55F7B">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1.2.1国家法律</w:t>
      </w:r>
    </w:p>
    <w:p w14:paraId="2ED6F45C">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中华人民共和国矿山安全法》（1992年11月7日第七届全国人民代表大会常务委员会第二十八次会议通过，1992年11月7日中华人民共和国主席令第65号公布，根据2009年8月27日中华人民共和国主席令第18号《全国人民代表大会常务委员会关于修改部分法律的决定》修正）</w:t>
      </w:r>
      <w:r>
        <w:rPr>
          <w:rFonts w:hint="default" w:ascii="Times New Roman Regular" w:hAnsi="Times New Roman Regular" w:cs="Times New Roman Regular"/>
          <w:color w:val="auto"/>
          <w:sz w:val="28"/>
          <w:szCs w:val="28"/>
          <w:highlight w:val="none"/>
          <w:lang w:val="en-US" w:eastAsia="zh-CN"/>
        </w:rPr>
        <w:t>；</w:t>
      </w:r>
    </w:p>
    <w:p w14:paraId="54CF141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（2）《中华人民共和国环境保护法》（2014年4月24日第十二届全国人大常委会第八次会议审议通过了环保法修订案，2015年1月1日起施行）</w:t>
      </w:r>
      <w:r>
        <w:rPr>
          <w:rFonts w:hint="default" w:ascii="Times New Roman Regular" w:hAnsi="Times New Roman Regular" w:cs="Times New Roman Regular"/>
          <w:color w:val="auto"/>
          <w:sz w:val="28"/>
          <w:szCs w:val="28"/>
          <w:highlight w:val="none"/>
          <w:lang w:val="en-US" w:eastAsia="zh-CN"/>
        </w:rPr>
        <w:t>；</w:t>
      </w:r>
    </w:p>
    <w:p w14:paraId="20234EBC">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（3）《中华人民共和国劳动法》）（根据2018年12月29日第十三届全国人民代表大会常务委员会第七次会议《关于修改〈中华人民共和国劳动法〉等七部法律的决定》第二次修正）</w:t>
      </w:r>
      <w:r>
        <w:rPr>
          <w:rFonts w:hint="default" w:ascii="Times New Roman Regular" w:hAnsi="Times New Roman Regular" w:cs="Times New Roman Regular"/>
          <w:color w:val="auto"/>
          <w:sz w:val="28"/>
          <w:szCs w:val="28"/>
          <w:highlight w:val="none"/>
          <w:lang w:val="en-US" w:eastAsia="zh-CN"/>
        </w:rPr>
        <w:t>；</w:t>
      </w:r>
    </w:p>
    <w:p w14:paraId="4EB07D35">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（4）《中华人民共和国职业病防治法》（根据2018年12月29日第十三届全国人民代表大会常务委员会第七次会议《关于修改等七部法律的决定》第四次修正）</w:t>
      </w:r>
      <w:r>
        <w:rPr>
          <w:rFonts w:hint="default" w:ascii="Times New Roman Regular" w:hAnsi="Times New Roman Regular" w:cs="Times New Roman Regular"/>
          <w:color w:val="auto"/>
          <w:sz w:val="28"/>
          <w:szCs w:val="28"/>
          <w:highlight w:val="none"/>
          <w:lang w:val="en-US" w:eastAsia="zh-CN"/>
        </w:rPr>
        <w:t>；</w:t>
      </w:r>
    </w:p>
    <w:p w14:paraId="5ECA28F0">
      <w:pPr>
        <w:adjustRightInd w:val="0"/>
        <w:snapToGrid w:val="0"/>
        <w:spacing w:line="360" w:lineRule="auto"/>
        <w:ind w:firstLine="560" w:firstLineChars="200"/>
        <w:outlineLvl w:val="9"/>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（5）《中华人民共和国消防法》（根据2021年4月29日第十三届全国人民代表大会常务委员会第二十八次会议《关于修改〈中华人民共和国道路交通安全法〉等八部法律的决定》第二次修正）</w:t>
      </w:r>
      <w:r>
        <w:rPr>
          <w:rFonts w:hint="default" w:ascii="Times New Roman Regular" w:hAnsi="Times New Roman Regular" w:cs="Times New Roman Regular"/>
          <w:color w:val="auto"/>
          <w:sz w:val="28"/>
          <w:szCs w:val="28"/>
          <w:highlight w:val="none"/>
          <w:lang w:val="en-US" w:eastAsia="zh-CN"/>
        </w:rPr>
        <w:t>；</w:t>
      </w:r>
    </w:p>
    <w:p w14:paraId="0C617797">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（6）《中华人民共和国安全生产法》（根据2021年6月10日第十三届全国人民代表大会常务委员会第二十九次会议《关于修改&lt;中华人民共和国安全生产法&gt;的决定》第三次修正）</w:t>
      </w:r>
      <w:r>
        <w:rPr>
          <w:rFonts w:hint="default" w:ascii="Times New Roman Regular" w:hAnsi="Times New Roman Regular" w:cs="Times New Roman Regular"/>
          <w:color w:val="auto"/>
          <w:sz w:val="28"/>
          <w:szCs w:val="28"/>
          <w:highlight w:val="none"/>
          <w:lang w:val="en-US" w:eastAsia="zh-CN"/>
        </w:rPr>
        <w:t>；</w:t>
      </w:r>
    </w:p>
    <w:p w14:paraId="67F7C070">
      <w:pPr>
        <w:adjustRightInd w:val="0"/>
        <w:snapToGrid w:val="0"/>
        <w:spacing w:line="360" w:lineRule="auto"/>
        <w:ind w:firstLine="560" w:firstLineChars="200"/>
        <w:outlineLvl w:val="9"/>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（7）《中华人民共和国突发事件应对法》（中华人民共和国主席令第六十九号，2007年08月30日发布，2024年6月28日修订）；</w:t>
      </w:r>
    </w:p>
    <w:p w14:paraId="7B6FD9E9">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val="en-US" w:eastAsia="zh-CN"/>
        </w:rPr>
        <w:t>（8）《中华人民共和国矿产资源法》</w:t>
      </w:r>
      <w:r>
        <w:rPr>
          <w:rFonts w:hint="default" w:ascii="Times New Roman Regular" w:hAnsi="Times New Roman Regular" w:eastAsia="宋体" w:cs="Times New Roman Regular"/>
          <w:color w:val="auto"/>
          <w:sz w:val="28"/>
          <w:szCs w:val="28"/>
          <w:highlight w:val="none"/>
        </w:rPr>
        <w:t>（根据中华人民共和国第十四届全国人民代表大会常务委员会第十二次会议于2024年11月8日修订）</w:t>
      </w:r>
      <w:r>
        <w:rPr>
          <w:rFonts w:hint="default" w:ascii="Times New Roman Regular" w:hAnsi="Times New Roman Regular" w:cs="Times New Roman Regular"/>
          <w:color w:val="auto"/>
          <w:sz w:val="28"/>
          <w:szCs w:val="28"/>
          <w:highlight w:val="none"/>
          <w:lang w:eastAsia="zh-CN"/>
        </w:rPr>
        <w:t>；</w:t>
      </w:r>
    </w:p>
    <w:p w14:paraId="1DA4D0D9">
      <w:pPr>
        <w:adjustRightInd w:val="0"/>
        <w:snapToGrid w:val="0"/>
        <w:spacing w:line="360" w:lineRule="auto"/>
        <w:ind w:firstLine="560" w:firstLineChars="200"/>
        <w:outlineLvl w:val="9"/>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9）《中华人民共和国土地管理法》（1986年6月25日第六届全国人民代表大会常务委员会第十六次会议通过，根据2019年8月26日第十三届全国人民代表大会常务委员会第十二次会议《关于修改&lt;中华人民共和国土地管理法&gt;、&lt;中华人民共和国城市房地产管理法&gt;的决定》第三次修正）。</w:t>
      </w:r>
    </w:p>
    <w:p w14:paraId="56A2D5C2">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1.2.2行政法规</w:t>
      </w:r>
    </w:p>
    <w:p w14:paraId="3B71BE2B">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（1）《中华人民共和国矿产资源法实施细则》（1994年3月26日国务院令152号，1994年3月26日起施行）</w:t>
      </w:r>
      <w:r>
        <w:rPr>
          <w:rFonts w:hint="default" w:ascii="Times New Roman Regular" w:hAnsi="Times New Roman Regular" w:cs="Times New Roman Regular"/>
          <w:color w:val="auto"/>
          <w:sz w:val="28"/>
          <w:szCs w:val="28"/>
          <w:highlight w:val="none"/>
          <w:lang w:val="en-US" w:eastAsia="zh-CN"/>
        </w:rPr>
        <w:t>；</w:t>
      </w:r>
    </w:p>
    <w:p w14:paraId="5B41D441">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（2）《中华人民共和国矿山安全法实施条例》（1996年10月11日国务院批准，1996年10月30日劳动部发布并施行）</w:t>
      </w:r>
      <w:r>
        <w:rPr>
          <w:rFonts w:hint="default" w:ascii="Times New Roman Regular" w:hAnsi="Times New Roman Regular" w:cs="Times New Roman Regular"/>
          <w:color w:val="auto"/>
          <w:sz w:val="28"/>
          <w:szCs w:val="28"/>
          <w:highlight w:val="none"/>
          <w:lang w:val="en-US" w:eastAsia="zh-CN"/>
        </w:rPr>
        <w:t>；</w:t>
      </w:r>
    </w:p>
    <w:p w14:paraId="079C4CC1">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（3）《地质灾害防治条例》（2003年11月24日中华人民共和国国务院令第394号公布，自2004年3月1日起施行）</w:t>
      </w:r>
      <w:r>
        <w:rPr>
          <w:rFonts w:hint="default" w:ascii="Times New Roman Regular" w:hAnsi="Times New Roman Regular" w:cs="Times New Roman Regular"/>
          <w:color w:val="auto"/>
          <w:sz w:val="28"/>
          <w:szCs w:val="28"/>
          <w:highlight w:val="none"/>
          <w:lang w:val="en-US" w:eastAsia="zh-CN"/>
        </w:rPr>
        <w:t>；</w:t>
      </w:r>
    </w:p>
    <w:p w14:paraId="640096B0">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（4）《民用爆炸物品安全管理条例》（2006年5月10日中华人民共和国国务院令第466号公布</w:t>
      </w:r>
      <w:r>
        <w:rPr>
          <w:rFonts w:hint="default" w:ascii="Times New Roman Regular" w:hAnsi="Times New Roman Regular"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en-US" w:eastAsia="zh-CN"/>
        </w:rPr>
        <w:t>根据2014年7月29日《国务院关于修改部分行政法规的决定》修订）</w:t>
      </w:r>
      <w:r>
        <w:rPr>
          <w:rFonts w:hint="default" w:ascii="Times New Roman Regular" w:hAnsi="Times New Roman Regular" w:cs="Times New Roman Regular"/>
          <w:color w:val="auto"/>
          <w:sz w:val="28"/>
          <w:szCs w:val="28"/>
          <w:highlight w:val="none"/>
          <w:lang w:val="en-US" w:eastAsia="zh-CN"/>
        </w:rPr>
        <w:t>；</w:t>
      </w:r>
    </w:p>
    <w:p w14:paraId="46C820D3">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（5）《安全生产许可证条例》（根据2014年7月29日《国务院关于修改部分行政法规的决定》进行修订）</w:t>
      </w:r>
      <w:r>
        <w:rPr>
          <w:rFonts w:hint="default" w:ascii="Times New Roman Regular" w:hAnsi="Times New Roman Regular" w:cs="Times New Roman Regular"/>
          <w:color w:val="auto"/>
          <w:sz w:val="28"/>
          <w:szCs w:val="28"/>
          <w:highlight w:val="none"/>
          <w:lang w:val="en-US" w:eastAsia="zh-CN"/>
        </w:rPr>
        <w:t>。</w:t>
      </w:r>
    </w:p>
    <w:p w14:paraId="1B57314D">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1.2.3部门规章</w:t>
      </w:r>
    </w:p>
    <w:p w14:paraId="5792A0E3">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建设项目安全设施“三同时”监督管理办法》（国家安全生产监督管理总局令第36号，根据国家安全生产监督管理总局令第77号《国家安全监管总局关于修改&lt;生产安全事故报告和调查处理条例&gt;罚款处罚暂行规定等四部规章的决定》修改，自2015年5月1日起施行）</w:t>
      </w:r>
      <w:r>
        <w:rPr>
          <w:rFonts w:hint="default" w:ascii="Times New Roman Regular" w:hAnsi="Times New Roman Regular" w:cs="Times New Roman Regular"/>
          <w:color w:val="auto"/>
          <w:sz w:val="28"/>
          <w:szCs w:val="28"/>
          <w:highlight w:val="none"/>
          <w:lang w:val="en-US" w:eastAsia="zh-CN"/>
        </w:rPr>
        <w:t>；</w:t>
      </w:r>
    </w:p>
    <w:p w14:paraId="23E8E5DF">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生产安全事故报告和调查处理条例》（国家安全生产监督管理总局令第77号《国家安全监管总局关于修改&lt;生产安全事故报告和调查处理条例&gt;罚款处罚暂行规定等四部规章的决定》已经2015年1月16日国家安全生产监督管理总局局长办公会议审议通过，予以公布，自2015年5月1日起施行）</w:t>
      </w:r>
      <w:r>
        <w:rPr>
          <w:rFonts w:hint="default" w:ascii="Times New Roman Regular" w:hAnsi="Times New Roman Regular" w:cs="Times New Roman Regular"/>
          <w:color w:val="auto"/>
          <w:sz w:val="28"/>
          <w:szCs w:val="28"/>
          <w:highlight w:val="none"/>
          <w:lang w:val="en-US" w:eastAsia="zh-CN"/>
        </w:rPr>
        <w:t>；</w:t>
      </w:r>
    </w:p>
    <w:p w14:paraId="5449AA1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（3）《金属非金属矿山建设项目安全设施目录（试行）》（国家安全生产监督管理总局令第75号，已经2015年1月30日国家安全生产监督管理总局局长办公会议审议通过，自2015年7月1日起施行）</w:t>
      </w:r>
      <w:r>
        <w:rPr>
          <w:rFonts w:hint="default" w:ascii="Times New Roman Regular" w:hAnsi="Times New Roman Regular" w:cs="Times New Roman Regular"/>
          <w:color w:val="auto"/>
          <w:sz w:val="28"/>
          <w:szCs w:val="28"/>
          <w:highlight w:val="none"/>
          <w:lang w:val="en-US" w:eastAsia="zh-CN"/>
        </w:rPr>
        <w:t>；</w:t>
      </w:r>
    </w:p>
    <w:p w14:paraId="744DDF5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（4）《生产安全事故应急预案管理办法》（根据2019年7月11日应急管理部令第2号《应急管理部关于修改&lt;生产安全事故应急预案管理办法&gt;的决定》修正）</w:t>
      </w:r>
      <w:r>
        <w:rPr>
          <w:rFonts w:hint="default" w:ascii="Times New Roman Regular" w:hAnsi="Times New Roman Regular" w:cs="Times New Roman Regular"/>
          <w:color w:val="auto"/>
          <w:sz w:val="28"/>
          <w:szCs w:val="28"/>
          <w:highlight w:val="none"/>
          <w:lang w:val="en-US" w:eastAsia="zh-CN"/>
        </w:rPr>
        <w:t>；</w:t>
      </w:r>
    </w:p>
    <w:p w14:paraId="78E56E73">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（5）《国务院安委会办公室关于学习宣传贯彻&lt;中共中央办公厅国务院办公厅关于进一步加强矿山安全生产工作的意见&gt;的通知》（安委办〔2023〕7号）</w:t>
      </w:r>
      <w:r>
        <w:rPr>
          <w:rFonts w:hint="default" w:ascii="Times New Roman Regular" w:hAnsi="Times New Roman Regular" w:cs="Times New Roman Regular"/>
          <w:color w:val="auto"/>
          <w:sz w:val="28"/>
          <w:szCs w:val="28"/>
          <w:highlight w:val="none"/>
          <w:lang w:val="en-US" w:eastAsia="zh-CN"/>
        </w:rPr>
        <w:t>；</w:t>
      </w:r>
    </w:p>
    <w:p w14:paraId="6F69961F">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（6）《矿山救援规程》（中华人民共和国应急管理部令第16号，2024年7月1日起施行）</w:t>
      </w:r>
      <w:r>
        <w:rPr>
          <w:rFonts w:hint="default" w:ascii="Times New Roman Regular" w:hAnsi="Times New Roman Regular" w:cs="Times New Roman Regular"/>
          <w:color w:val="auto"/>
          <w:sz w:val="28"/>
          <w:szCs w:val="28"/>
          <w:highlight w:val="none"/>
          <w:lang w:val="en-US" w:eastAsia="zh-CN"/>
        </w:rPr>
        <w:t>。</w:t>
      </w:r>
    </w:p>
    <w:p w14:paraId="583C9005">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1.2.4地方性法规</w:t>
      </w:r>
    </w:p>
    <w:p w14:paraId="382869A6">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（1）《辽宁省安全生产条例》（根据2022年4月21日辽宁省第十三届人民代表大会常务委员会第三十二次会议《关于修改&lt;辽宁省食品安全条例&gt;等10件地方性法规的决定》第二次修正）</w:t>
      </w:r>
      <w:r>
        <w:rPr>
          <w:rFonts w:hint="default" w:ascii="Times New Roman Regular" w:hAnsi="Times New Roman Regular" w:cs="Times New Roman Regular"/>
          <w:color w:val="auto"/>
          <w:sz w:val="28"/>
          <w:szCs w:val="28"/>
          <w:highlight w:val="none"/>
          <w:lang w:val="en-US" w:eastAsia="zh-CN"/>
        </w:rPr>
        <w:t>。</w:t>
      </w:r>
    </w:p>
    <w:p w14:paraId="18531792">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1.2.5地方政府规章</w:t>
      </w:r>
    </w:p>
    <w:p w14:paraId="6B6E40B5">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（1）《辽宁省民用爆炸物品安全管理办法》（根据2015年6月14日辽宁省人民政府令第294号《辽宁省人民政府关于废止和修改部分省政府规章的决定》修正的《辽宁省民用爆炸物品安全管理办法（2015年修正本）》）</w:t>
      </w:r>
      <w:r>
        <w:rPr>
          <w:rFonts w:hint="default" w:ascii="Times New Roman Regular" w:hAnsi="Times New Roman Regular" w:cs="Times New Roman Regular"/>
          <w:color w:val="auto"/>
          <w:sz w:val="28"/>
          <w:szCs w:val="28"/>
          <w:highlight w:val="none"/>
          <w:lang w:val="en-US" w:eastAsia="zh-CN"/>
        </w:rPr>
        <w:t>；</w:t>
      </w:r>
    </w:p>
    <w:p w14:paraId="083EF149">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（2）《辽宁省建设项目安全设施监督管理办法》（2009年3月19日辽宁省人民政府令第229号公布，自2009年5月1日起施行，根据2021年5月18日辽宁省人民政府令第341号第二次修正）</w:t>
      </w:r>
      <w:r>
        <w:rPr>
          <w:rFonts w:hint="default" w:ascii="Times New Roman Regular" w:hAnsi="Times New Roman Regular" w:cs="Times New Roman Regular"/>
          <w:color w:val="auto"/>
          <w:sz w:val="28"/>
          <w:szCs w:val="28"/>
          <w:highlight w:val="none"/>
          <w:lang w:val="en-US" w:eastAsia="zh-CN"/>
        </w:rPr>
        <w:t>；</w:t>
      </w:r>
    </w:p>
    <w:p w14:paraId="1B2E0BC9">
      <w:pPr>
        <w:adjustRightInd w:val="0"/>
        <w:snapToGrid w:val="0"/>
        <w:spacing w:line="360" w:lineRule="auto"/>
        <w:ind w:firstLine="560" w:firstLineChars="200"/>
        <w:rPr>
          <w:rFonts w:hint="default" w:ascii="Times New Roman Regular" w:hAnsi="Times New Roman Regular"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（3）《辽宁省企业安全生产主体责任规定》（2011年12月8日辽宁省人民政府令第264号公布，自2012年2月1日起施行，根据2021年5月18日辽宁省人民政府令第341号第三次修正）</w:t>
      </w:r>
      <w:r>
        <w:rPr>
          <w:rFonts w:hint="default" w:ascii="Times New Roman Regular" w:hAnsi="Times New Roman Regular" w:cs="Times New Roman Regular"/>
          <w:color w:val="auto"/>
          <w:sz w:val="28"/>
          <w:szCs w:val="28"/>
          <w:highlight w:val="none"/>
          <w:lang w:val="en-US" w:eastAsia="zh-CN"/>
        </w:rPr>
        <w:t>；</w:t>
      </w:r>
    </w:p>
    <w:p w14:paraId="483C2758">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（4）《本溪市国有土地上房屋征收与补偿办法》（2014年3月11日本溪市人民政府令第174号公布）；</w:t>
      </w:r>
    </w:p>
    <w:p w14:paraId="34397F26">
      <w:pPr>
        <w:adjustRightInd w:val="0"/>
        <w:snapToGrid w:val="0"/>
        <w:spacing w:line="360" w:lineRule="auto"/>
        <w:ind w:firstLine="560" w:firstLineChars="200"/>
        <w:rPr>
          <w:rFonts w:hint="default" w:ascii="Times New Roman Regular" w:hAnsi="Times New Roman Regular"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（5）《本溪市征地补偿安置办法》（2010年6月30日本溪市人民政府令第149号公布）。</w:t>
      </w:r>
    </w:p>
    <w:p w14:paraId="2DB1392B">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1.2.6规范性文件</w:t>
      </w:r>
    </w:p>
    <w:p w14:paraId="6A1223A7">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（1）《国家安全监管总局关于进一步加强金属非金属矿山防治水工作的意见》（安监总管一[2010]75号）</w:t>
      </w:r>
      <w:r>
        <w:rPr>
          <w:rFonts w:hint="default" w:ascii="Times New Roman Regular" w:hAnsi="Times New Roman Regular" w:cs="Times New Roman Regular"/>
          <w:color w:val="auto"/>
          <w:sz w:val="28"/>
          <w:szCs w:val="28"/>
          <w:highlight w:val="none"/>
          <w:lang w:val="en-US" w:eastAsia="zh-CN"/>
        </w:rPr>
        <w:t>；</w:t>
      </w:r>
    </w:p>
    <w:p w14:paraId="26F652C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（2）《国务院关于进一步加强企业安全生产工作的通知》（国务院2010年7月19日公布，国发[2010]23号）</w:t>
      </w:r>
      <w:r>
        <w:rPr>
          <w:rFonts w:hint="default" w:ascii="Times New Roman Regular" w:hAnsi="Times New Roman Regular" w:cs="Times New Roman Regular"/>
          <w:color w:val="auto"/>
          <w:sz w:val="28"/>
          <w:szCs w:val="28"/>
          <w:highlight w:val="none"/>
          <w:lang w:val="en-US" w:eastAsia="zh-CN"/>
        </w:rPr>
        <w:t>；</w:t>
      </w:r>
    </w:p>
    <w:p w14:paraId="060CCB9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（3）《国家安全监管总局关于发布金属非金属矿山禁止使用的设备及工艺目录（第一批）的通知》（安监总管一[2013]101号）</w:t>
      </w:r>
      <w:r>
        <w:rPr>
          <w:rFonts w:hint="default" w:ascii="Times New Roman Regular" w:hAnsi="Times New Roman Regular" w:cs="Times New Roman Regular"/>
          <w:color w:val="auto"/>
          <w:sz w:val="28"/>
          <w:szCs w:val="28"/>
          <w:highlight w:val="none"/>
          <w:lang w:val="en-US" w:eastAsia="zh-CN"/>
        </w:rPr>
        <w:t>；</w:t>
      </w:r>
    </w:p>
    <w:p w14:paraId="0B20173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（4）《国家安全监管总局关于严防十类非煤矿山生产安全事故的通知》（安监总管一[2014]48号）</w:t>
      </w:r>
      <w:r>
        <w:rPr>
          <w:rFonts w:hint="default" w:ascii="Times New Roman Regular" w:hAnsi="Times New Roman Regular" w:cs="Times New Roman Regular"/>
          <w:color w:val="auto"/>
          <w:sz w:val="28"/>
          <w:szCs w:val="28"/>
          <w:highlight w:val="none"/>
          <w:lang w:val="en-US" w:eastAsia="zh-CN"/>
        </w:rPr>
        <w:t>；</w:t>
      </w:r>
    </w:p>
    <w:p w14:paraId="5B620F59">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（5）《国家安全监管总局关于发布金属非金属矿山禁止使用的设备及工艺目录（第二批）的通知》（安监总管一[2015]13号）</w:t>
      </w:r>
      <w:r>
        <w:rPr>
          <w:rFonts w:hint="default" w:ascii="Times New Roman Regular" w:hAnsi="Times New Roman Regular" w:cs="Times New Roman Regular"/>
          <w:color w:val="auto"/>
          <w:sz w:val="28"/>
          <w:szCs w:val="28"/>
          <w:highlight w:val="none"/>
          <w:lang w:val="en-US" w:eastAsia="zh-CN"/>
        </w:rPr>
        <w:t>；</w:t>
      </w:r>
    </w:p>
    <w:p w14:paraId="543A175F">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（6）《国务院安委会办公室关于印发标本兼治遏制重特大事故工作指南的通知》（安委办[2016]3号）</w:t>
      </w:r>
      <w:r>
        <w:rPr>
          <w:rFonts w:hint="default" w:ascii="Times New Roman Regular" w:hAnsi="Times New Roman Regular" w:cs="Times New Roman Regular"/>
          <w:color w:val="auto"/>
          <w:sz w:val="28"/>
          <w:szCs w:val="28"/>
          <w:highlight w:val="none"/>
          <w:lang w:val="en-US" w:eastAsia="zh-CN"/>
        </w:rPr>
        <w:t>；</w:t>
      </w:r>
    </w:p>
    <w:p w14:paraId="2ABDF72F">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（7）《国家安全监管总局关于规范金属非金属矿山建设项目安全设施竣工验收工作的通知》（安监总管—〔2016〕14号）</w:t>
      </w:r>
      <w:r>
        <w:rPr>
          <w:rFonts w:hint="default" w:ascii="Times New Roman Regular" w:hAnsi="Times New Roman Regular" w:cs="Times New Roman Regular"/>
          <w:color w:val="auto"/>
          <w:sz w:val="28"/>
          <w:szCs w:val="28"/>
          <w:highlight w:val="none"/>
          <w:lang w:val="en-US" w:eastAsia="zh-CN"/>
        </w:rPr>
        <w:t>；</w:t>
      </w:r>
    </w:p>
    <w:p w14:paraId="17B4D733">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（8）《国家安全监管总局关于印发金属非金属矿山建设项目安全评价报告编写提纲的通知》（安监总管一〔2016〕49号）</w:t>
      </w:r>
      <w:r>
        <w:rPr>
          <w:rFonts w:hint="default" w:ascii="Times New Roman Regular" w:hAnsi="Times New Roman Regular" w:cs="Times New Roman Regular"/>
          <w:color w:val="auto"/>
          <w:sz w:val="28"/>
          <w:szCs w:val="28"/>
          <w:highlight w:val="none"/>
          <w:lang w:val="en-US" w:eastAsia="zh-CN"/>
        </w:rPr>
        <w:t>；</w:t>
      </w:r>
    </w:p>
    <w:p w14:paraId="0A20A2DD">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（9）《国家安全监管总局关于印发非煤矿山领域遏制重特大事故工作方案的通知》（安监总管一[2016]60号）</w:t>
      </w:r>
      <w:r>
        <w:rPr>
          <w:rFonts w:hint="default" w:ascii="Times New Roman Regular" w:hAnsi="Times New Roman Regular" w:cs="Times New Roman Regular"/>
          <w:color w:val="auto"/>
          <w:sz w:val="28"/>
          <w:szCs w:val="28"/>
          <w:highlight w:val="none"/>
          <w:lang w:val="en-US" w:eastAsia="zh-CN"/>
        </w:rPr>
        <w:t>；</w:t>
      </w:r>
    </w:p>
    <w:p w14:paraId="757FE0BA">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（10）《国家矿山安全监察局关于印发&lt;关于加强非煤矿山安全生产工作的指导意见&gt;的通知》（矿安〔2022〕4号）</w:t>
      </w:r>
      <w:r>
        <w:rPr>
          <w:rFonts w:hint="default" w:ascii="Times New Roman Regular" w:hAnsi="Times New Roman Regular" w:cs="Times New Roman Regular"/>
          <w:color w:val="auto"/>
          <w:sz w:val="28"/>
          <w:szCs w:val="28"/>
          <w:highlight w:val="none"/>
          <w:lang w:val="en-US" w:eastAsia="zh-CN"/>
        </w:rPr>
        <w:t>；</w:t>
      </w:r>
    </w:p>
    <w:p w14:paraId="2AA78850">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（11）《国家矿山安全监察局关于印发&lt;金属非金属矿山重大事故隐患判定标准&gt;的通知》（矿安〔2022〕88号）</w:t>
      </w:r>
      <w:r>
        <w:rPr>
          <w:rFonts w:hint="default" w:ascii="Times New Roman Regular" w:hAnsi="Times New Roman Regular" w:cs="Times New Roman Regular"/>
          <w:color w:val="auto"/>
          <w:sz w:val="28"/>
          <w:szCs w:val="28"/>
          <w:highlight w:val="none"/>
          <w:lang w:val="en-US" w:eastAsia="zh-CN"/>
        </w:rPr>
        <w:t>；</w:t>
      </w:r>
    </w:p>
    <w:p w14:paraId="1850B09D">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（12）《关于印发&lt;企业安全生产费用提取和使用管理办法&gt;的通知》（财政部，应急部，财资〔2022〕136号）</w:t>
      </w:r>
      <w:r>
        <w:rPr>
          <w:rFonts w:hint="default" w:ascii="Times New Roman Regular" w:hAnsi="Times New Roman Regular" w:cs="Times New Roman Regular"/>
          <w:color w:val="auto"/>
          <w:sz w:val="28"/>
          <w:szCs w:val="28"/>
          <w:highlight w:val="none"/>
          <w:lang w:val="en-US" w:eastAsia="zh-CN"/>
        </w:rPr>
        <w:t>；</w:t>
      </w:r>
    </w:p>
    <w:p w14:paraId="42DAFC48">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val="en-US" w:eastAsia="zh-CN"/>
        </w:rPr>
        <w:t>13</w:t>
      </w:r>
      <w:r>
        <w:rPr>
          <w:rFonts w:hint="default" w:ascii="Times New Roman Regular" w:hAnsi="Times New Roman Regular" w:eastAsia="宋体" w:cs="Times New Roman Regular"/>
          <w:color w:val="auto"/>
          <w:sz w:val="28"/>
          <w:szCs w:val="28"/>
          <w:highlight w:val="none"/>
          <w:lang w:eastAsia="zh-CN"/>
        </w:rPr>
        <w:t>）《国家</w:t>
      </w:r>
      <w:r>
        <w:rPr>
          <w:rFonts w:hint="default" w:ascii="Times New Roman Regular" w:hAnsi="Times New Roman Regular" w:cs="Times New Roman Regular"/>
          <w:color w:val="auto"/>
          <w:sz w:val="28"/>
          <w:szCs w:val="28"/>
          <w:highlight w:val="none"/>
        </w:rPr>
        <w:t>矿山安全监察局关于印发执行安全标志管理的矿用产品目录的通知》（矿安〔2022〕123号，2022年12月10日施行）</w:t>
      </w:r>
    </w:p>
    <w:p w14:paraId="457723C5">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val="en-US" w:eastAsia="zh-CN"/>
        </w:rPr>
        <w:t>14</w:t>
      </w:r>
      <w:r>
        <w:rPr>
          <w:rFonts w:hint="default"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val="en-US" w:eastAsia="zh-CN"/>
        </w:rPr>
        <w:t>国家矿山安全监察局关于开展露天矿山边坡监测系统建设及联网工作的通知</w:t>
      </w:r>
      <w:r>
        <w:rPr>
          <w:rFonts w:hint="default" w:ascii="Times New Roman Regular" w:hAnsi="Times New Roman Regular" w:eastAsia="宋体" w:cs="Times New Roman Regular"/>
          <w:color w:val="auto"/>
          <w:sz w:val="28"/>
          <w:szCs w:val="28"/>
          <w:highlight w:val="none"/>
          <w:lang w:eastAsia="zh-CN"/>
        </w:rPr>
        <w:t>》（矿安〔2023〕119号）</w:t>
      </w:r>
      <w:r>
        <w:rPr>
          <w:rFonts w:hint="default" w:ascii="Times New Roman Regular" w:hAnsi="Times New Roman Regular" w:cs="Times New Roman Regular"/>
          <w:color w:val="auto"/>
          <w:sz w:val="28"/>
          <w:szCs w:val="28"/>
          <w:highlight w:val="none"/>
          <w:lang w:eastAsia="zh-CN"/>
        </w:rPr>
        <w:t>；</w:t>
      </w:r>
    </w:p>
    <w:p w14:paraId="6381A637">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15</w:t>
      </w:r>
      <w:r>
        <w:rPr>
          <w:rFonts w:hint="default" w:ascii="Times New Roman Regular" w:hAnsi="Times New Roman Regular" w:eastAsia="宋体" w:cs="Times New Roman Regular"/>
          <w:color w:val="auto"/>
          <w:sz w:val="28"/>
          <w:szCs w:val="28"/>
          <w:highlight w:val="none"/>
        </w:rPr>
        <w:t>）《国家矿山安全监察局关于印发&lt;非煤矿山建设项目安全设施重大变更范围&gt;的通知》（矿安〔2023〕147号，2023年11月14日发布）</w:t>
      </w:r>
      <w:r>
        <w:rPr>
          <w:rFonts w:hint="default" w:ascii="Times New Roman Regular" w:hAnsi="Times New Roman Regular" w:cs="Times New Roman Regular"/>
          <w:color w:val="auto"/>
          <w:sz w:val="28"/>
          <w:szCs w:val="28"/>
          <w:highlight w:val="none"/>
          <w:lang w:eastAsia="zh-CN"/>
        </w:rPr>
        <w:t>；</w:t>
      </w:r>
    </w:p>
    <w:p w14:paraId="42730486">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val="en-US" w:eastAsia="zh-CN"/>
        </w:rPr>
        <w:t>16</w:t>
      </w:r>
      <w:r>
        <w:rPr>
          <w:rFonts w:hint="default" w:ascii="Times New Roman Regular" w:hAnsi="Times New Roman Regular" w:eastAsia="宋体" w:cs="Times New Roman Regular"/>
          <w:color w:val="auto"/>
          <w:sz w:val="28"/>
          <w:szCs w:val="28"/>
          <w:highlight w:val="none"/>
          <w:lang w:eastAsia="zh-CN"/>
        </w:rPr>
        <w:t>）《国家矿山安全监察局关于印发2024年矿山安全生产工作要点的通知》</w:t>
      </w:r>
      <w:r>
        <w:rPr>
          <w:rFonts w:hint="default" w:ascii="Times New Roman Regular" w:hAnsi="Times New Roman Regular" w:eastAsia="宋体" w:cs="Times New Roman Regular"/>
          <w:color w:val="auto"/>
          <w:sz w:val="28"/>
          <w:szCs w:val="28"/>
          <w:highlight w:val="none"/>
        </w:rPr>
        <w:t>（矿安〔202</w:t>
      </w:r>
      <w:r>
        <w:rPr>
          <w:rFonts w:hint="default" w:ascii="Times New Roman Regular" w:hAnsi="Times New Roman Regular" w:eastAsia="宋体"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rPr>
        <w:t>〕1号，202</w:t>
      </w:r>
      <w:r>
        <w:rPr>
          <w:rFonts w:hint="default" w:ascii="Times New Roman Regular" w:hAnsi="Times New Roman Regular" w:eastAsia="宋体"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rPr>
        <w:t>年1月1</w:t>
      </w:r>
      <w:r>
        <w:rPr>
          <w:rFonts w:hint="default" w:ascii="Times New Roman Regular" w:hAnsi="Times New Roman Regular" w:eastAsia="宋体" w:cs="Times New Roman Regular"/>
          <w:color w:val="auto"/>
          <w:sz w:val="28"/>
          <w:szCs w:val="28"/>
          <w:highlight w:val="none"/>
          <w:lang w:val="en-US" w:eastAsia="zh-CN"/>
        </w:rPr>
        <w:t>9</w:t>
      </w:r>
      <w:r>
        <w:rPr>
          <w:rFonts w:hint="default" w:ascii="Times New Roman Regular" w:hAnsi="Times New Roman Regular" w:eastAsia="宋体" w:cs="Times New Roman Regular"/>
          <w:color w:val="auto"/>
          <w:sz w:val="28"/>
          <w:szCs w:val="28"/>
          <w:highlight w:val="none"/>
        </w:rPr>
        <w:t>日发布）</w:t>
      </w:r>
      <w:r>
        <w:rPr>
          <w:rFonts w:hint="default" w:ascii="Times New Roman Regular" w:hAnsi="Times New Roman Regular" w:eastAsia="宋体" w:cs="Times New Roman Regular"/>
          <w:color w:val="auto"/>
          <w:sz w:val="28"/>
          <w:szCs w:val="28"/>
          <w:highlight w:val="none"/>
          <w:lang w:eastAsia="zh-CN"/>
        </w:rPr>
        <w:t>；</w:t>
      </w:r>
    </w:p>
    <w:p w14:paraId="37F70E0A">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val="en-US" w:eastAsia="zh-CN"/>
        </w:rPr>
        <w:t>17</w:t>
      </w:r>
      <w:r>
        <w:rPr>
          <w:rFonts w:hint="default" w:ascii="Times New Roman Regular" w:hAnsi="Times New Roman Regular" w:eastAsia="宋体" w:cs="Times New Roman Regular"/>
          <w:color w:val="auto"/>
          <w:sz w:val="28"/>
          <w:szCs w:val="28"/>
          <w:highlight w:val="none"/>
          <w:lang w:eastAsia="zh-CN"/>
        </w:rPr>
        <w:t>）《国家矿山安全监察局关于加强矿山应急救援工作的通知》（矿安〔2024〕8号，</w:t>
      </w:r>
      <w:r>
        <w:rPr>
          <w:rFonts w:hint="default" w:ascii="Times New Roman Regular" w:hAnsi="Times New Roman Regular" w:eastAsia="宋体" w:cs="Times New Roman Regular"/>
          <w:color w:val="auto"/>
          <w:sz w:val="28"/>
          <w:szCs w:val="28"/>
          <w:highlight w:val="none"/>
        </w:rPr>
        <w:t>202</w:t>
      </w:r>
      <w:r>
        <w:rPr>
          <w:rFonts w:hint="default" w:ascii="Times New Roman Regular" w:hAnsi="Times New Roman Regular" w:eastAsia="宋体"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rPr>
        <w:t>年</w:t>
      </w:r>
      <w:r>
        <w:rPr>
          <w:rFonts w:hint="default" w:ascii="Times New Roman Regular" w:hAnsi="Times New Roman Regular" w:eastAsia="宋体" w:cs="Times New Roman Regular"/>
          <w:color w:val="auto"/>
          <w:sz w:val="28"/>
          <w:szCs w:val="28"/>
          <w:highlight w:val="none"/>
          <w:lang w:val="en-US" w:eastAsia="zh-CN"/>
        </w:rPr>
        <w:t>3</w:t>
      </w:r>
      <w:r>
        <w:rPr>
          <w:rFonts w:hint="default" w:ascii="Times New Roman Regular" w:hAnsi="Times New Roman Regular" w:eastAsia="宋体" w:cs="Times New Roman Regular"/>
          <w:color w:val="auto"/>
          <w:sz w:val="28"/>
          <w:szCs w:val="28"/>
          <w:highlight w:val="none"/>
        </w:rPr>
        <w:t>月</w:t>
      </w:r>
      <w:r>
        <w:rPr>
          <w:rFonts w:hint="default" w:ascii="Times New Roman Regular" w:hAnsi="Times New Roman Regular" w:eastAsia="宋体" w:cs="Times New Roman Regular"/>
          <w:color w:val="auto"/>
          <w:sz w:val="28"/>
          <w:szCs w:val="28"/>
          <w:highlight w:val="none"/>
          <w:lang w:val="en-US" w:eastAsia="zh-CN"/>
        </w:rPr>
        <w:t>8</w:t>
      </w:r>
      <w:r>
        <w:rPr>
          <w:rFonts w:hint="default" w:ascii="Times New Roman Regular" w:hAnsi="Times New Roman Regular" w:eastAsia="宋体" w:cs="Times New Roman Regular"/>
          <w:color w:val="auto"/>
          <w:sz w:val="28"/>
          <w:szCs w:val="28"/>
          <w:highlight w:val="none"/>
        </w:rPr>
        <w:t>日发布</w:t>
      </w:r>
      <w:r>
        <w:rPr>
          <w:rFonts w:hint="default" w:ascii="Times New Roman Regular" w:hAnsi="Times New Roman Regular" w:eastAsia="宋体" w:cs="Times New Roman Regular"/>
          <w:color w:val="auto"/>
          <w:sz w:val="28"/>
          <w:szCs w:val="28"/>
          <w:highlight w:val="none"/>
          <w:lang w:eastAsia="zh-CN"/>
        </w:rPr>
        <w:t>）</w:t>
      </w:r>
    </w:p>
    <w:p w14:paraId="693B010A">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val="en-US" w:eastAsia="zh-CN"/>
        </w:rPr>
        <w:t>18</w:t>
      </w:r>
      <w:r>
        <w:rPr>
          <w:rFonts w:hint="default"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rPr>
        <w:t>《关于防范遏制矿山领域重特大生产安全事故的硬措施》的通知（安委</w:t>
      </w:r>
      <w:r>
        <w:rPr>
          <w:rFonts w:hint="default" w:ascii="Times New Roman Regular" w:hAnsi="Times New Roman Regular" w:eastAsia="宋体" w:cs="Times New Roman Regular"/>
          <w:color w:val="auto"/>
          <w:sz w:val="28"/>
          <w:szCs w:val="28"/>
          <w:highlight w:val="none"/>
          <w:lang w:val="en-GB"/>
        </w:rPr>
        <w:t>[20</w:t>
      </w:r>
      <w:r>
        <w:rPr>
          <w:rFonts w:hint="default" w:ascii="Times New Roman Regular" w:hAnsi="Times New Roman Regular" w:eastAsia="宋体" w:cs="Times New Roman Regular"/>
          <w:color w:val="auto"/>
          <w:sz w:val="28"/>
          <w:szCs w:val="28"/>
          <w:highlight w:val="none"/>
        </w:rPr>
        <w:t>24</w:t>
      </w:r>
      <w:r>
        <w:rPr>
          <w:rFonts w:hint="default" w:ascii="Times New Roman Regular" w:hAnsi="Times New Roman Regular" w:eastAsia="宋体" w:cs="Times New Roman Regular"/>
          <w:color w:val="auto"/>
          <w:sz w:val="28"/>
          <w:szCs w:val="28"/>
          <w:highlight w:val="none"/>
          <w:lang w:val="en-GB"/>
        </w:rPr>
        <w:t>]</w:t>
      </w:r>
      <w:r>
        <w:rPr>
          <w:rFonts w:hint="default" w:ascii="Times New Roman Regular" w:hAnsi="Times New Roman Regular" w:eastAsia="宋体" w:cs="Times New Roman Regular"/>
          <w:color w:val="auto"/>
          <w:sz w:val="28"/>
          <w:szCs w:val="28"/>
          <w:highlight w:val="none"/>
        </w:rPr>
        <w:t>1</w:t>
      </w:r>
      <w:r>
        <w:rPr>
          <w:rFonts w:hint="default" w:ascii="Times New Roman Regular" w:hAnsi="Times New Roman Regular" w:eastAsia="宋体" w:cs="Times New Roman Regular"/>
          <w:color w:val="auto"/>
          <w:sz w:val="28"/>
          <w:szCs w:val="28"/>
          <w:highlight w:val="none"/>
          <w:lang w:val="en-GB"/>
        </w:rPr>
        <w:t>号</w:t>
      </w: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eastAsia="宋体" w:cs="Times New Roman Regular"/>
          <w:color w:val="auto"/>
          <w:sz w:val="28"/>
          <w:szCs w:val="28"/>
          <w:highlight w:val="none"/>
          <w:lang w:eastAsia="zh-CN"/>
        </w:rPr>
        <w:t>；</w:t>
      </w:r>
    </w:p>
    <w:p w14:paraId="7622EF6C">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val="en-US" w:eastAsia="zh-CN"/>
        </w:rPr>
        <w:t>19</w:t>
      </w:r>
      <w:r>
        <w:rPr>
          <w:rFonts w:hint="default"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rPr>
        <w:t>《国家矿山安全监察局关于印发&lt;金属非金属矿山重大事故</w:t>
      </w:r>
      <w:r>
        <w:rPr>
          <w:rFonts w:hint="default" w:ascii="Times New Roman Regular" w:hAnsi="Times New Roman Regular" w:eastAsia="宋体" w:cs="Times New Roman Regular"/>
          <w:color w:val="auto"/>
          <w:sz w:val="28"/>
          <w:szCs w:val="28"/>
          <w:highlight w:val="none"/>
          <w:lang w:eastAsia="zh-CN"/>
        </w:rPr>
        <w:t>隐患判定标准补充情形&gt;的通知》（矿安〔2024〕41号，2024年4月23日发布）；</w:t>
      </w:r>
    </w:p>
    <w:p w14:paraId="462806FC">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val="en-US" w:eastAsia="zh-CN"/>
        </w:rPr>
        <w:t>20</w:t>
      </w:r>
      <w:r>
        <w:rPr>
          <w:rFonts w:hint="default" w:ascii="Times New Roman Regular" w:hAnsi="Times New Roman Regular" w:eastAsia="宋体" w:cs="Times New Roman Regular"/>
          <w:color w:val="auto"/>
          <w:sz w:val="28"/>
          <w:szCs w:val="28"/>
          <w:highlight w:val="none"/>
          <w:lang w:eastAsia="zh-CN"/>
        </w:rPr>
        <w:t>）《国家矿山安全监察局关于进一步加强非煤矿山安全生产行政许可工作的通知》（矿安〔2024〕70号）；</w:t>
      </w:r>
    </w:p>
    <w:p w14:paraId="740C9818">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lang w:val="en-US" w:eastAsia="zh-CN"/>
        </w:rPr>
        <w:t>21</w:t>
      </w:r>
      <w:r>
        <w:rPr>
          <w:rFonts w:hint="default" w:ascii="Times New Roman Regular" w:hAnsi="Times New Roman Regular" w:eastAsia="宋体" w:cs="Times New Roman Regular"/>
          <w:color w:val="auto"/>
          <w:sz w:val="28"/>
          <w:szCs w:val="28"/>
          <w:highlight w:val="none"/>
          <w:lang w:eastAsia="zh-CN"/>
        </w:rPr>
        <w:t>）《关于印发</w:t>
      </w:r>
      <w:r>
        <w:rPr>
          <w:rFonts w:hint="default" w:ascii="Times New Roman Regular" w:hAnsi="Times New Roman Regular" w:eastAsia="宋体" w:cs="Times New Roman Regular"/>
          <w:color w:val="auto"/>
          <w:sz w:val="28"/>
          <w:szCs w:val="28"/>
          <w:highlight w:val="none"/>
          <w:lang w:val="en-US" w:eastAsia="zh-CN"/>
        </w:rPr>
        <w:t>&lt;</w:t>
      </w:r>
      <w:r>
        <w:rPr>
          <w:rFonts w:hint="default" w:ascii="Times New Roman Regular" w:hAnsi="Times New Roman Regular" w:eastAsia="宋体" w:cs="Times New Roman Regular"/>
          <w:color w:val="auto"/>
          <w:sz w:val="28"/>
          <w:szCs w:val="28"/>
          <w:highlight w:val="none"/>
          <w:lang w:eastAsia="zh-CN"/>
        </w:rPr>
        <w:t>“学铁规、明责任、硬落实、保安全”专项活动方案</w:t>
      </w:r>
      <w:r>
        <w:rPr>
          <w:rFonts w:hint="default" w:ascii="Times New Roman Regular" w:hAnsi="Times New Roman Regular" w:eastAsia="宋体" w:cs="Times New Roman Regular"/>
          <w:color w:val="auto"/>
          <w:sz w:val="28"/>
          <w:szCs w:val="28"/>
          <w:highlight w:val="none"/>
          <w:lang w:val="en-US" w:eastAsia="zh-CN"/>
        </w:rPr>
        <w:t>&gt;</w:t>
      </w:r>
      <w:r>
        <w:rPr>
          <w:rFonts w:hint="default" w:ascii="Times New Roman Regular" w:hAnsi="Times New Roman Regular" w:eastAsia="宋体" w:cs="Times New Roman Regular"/>
          <w:color w:val="auto"/>
          <w:sz w:val="28"/>
          <w:szCs w:val="28"/>
          <w:highlight w:val="none"/>
          <w:lang w:eastAsia="zh-CN"/>
        </w:rPr>
        <w:t>的通知》（矿安〔202</w:t>
      </w:r>
      <w:r>
        <w:rPr>
          <w:rFonts w:hint="default" w:ascii="Times New Roman Regular" w:hAnsi="Times New Roman Regular" w:eastAsia="宋体"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lang w:eastAsia="zh-CN"/>
        </w:rPr>
        <w:t>〕72号）；</w:t>
      </w:r>
    </w:p>
    <w:p w14:paraId="3C60D061">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w:t>
      </w:r>
      <w:r>
        <w:rPr>
          <w:rFonts w:hint="default" w:ascii="Times New Roman Regular" w:hAnsi="Times New Roman Regular" w:cs="Times New Roman Regular"/>
          <w:color w:val="auto"/>
          <w:sz w:val="28"/>
          <w:szCs w:val="28"/>
          <w:highlight w:val="none"/>
          <w:lang w:val="en-US" w:eastAsia="zh-CN"/>
        </w:rPr>
        <w:t>2</w:t>
      </w:r>
      <w:r>
        <w:rPr>
          <w:rFonts w:hint="default" w:ascii="Times New Roman Regular" w:hAnsi="Times New Roman Regular" w:eastAsia="宋体" w:cs="Times New Roman Regular"/>
          <w:color w:val="auto"/>
          <w:sz w:val="28"/>
          <w:szCs w:val="28"/>
          <w:highlight w:val="none"/>
          <w:lang w:val="en-US" w:eastAsia="zh-CN"/>
        </w:rPr>
        <w:t>）《辽宁省人民政府关于进一步加强企业安全生产工作的实施意见》（辽政发[2010]36号，2010年11月23日发布）</w:t>
      </w:r>
      <w:r>
        <w:rPr>
          <w:rFonts w:hint="default" w:ascii="Times New Roman Regular" w:hAnsi="Times New Roman Regular" w:cs="Times New Roman Regular"/>
          <w:color w:val="auto"/>
          <w:sz w:val="28"/>
          <w:szCs w:val="28"/>
          <w:highlight w:val="none"/>
          <w:lang w:val="en-US" w:eastAsia="zh-CN"/>
        </w:rPr>
        <w:t>；</w:t>
      </w:r>
    </w:p>
    <w:p w14:paraId="71CCC280">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w:t>
      </w:r>
      <w:r>
        <w:rPr>
          <w:rFonts w:hint="default" w:ascii="Times New Roman Regular" w:hAnsi="Times New Roman Regular" w:cs="Times New Roman Regular"/>
          <w:color w:val="auto"/>
          <w:sz w:val="28"/>
          <w:szCs w:val="28"/>
          <w:highlight w:val="none"/>
          <w:lang w:val="en-US" w:eastAsia="zh-CN"/>
        </w:rPr>
        <w:t>3</w:t>
      </w:r>
      <w:r>
        <w:rPr>
          <w:rFonts w:hint="default" w:ascii="Times New Roman Regular" w:hAnsi="Times New Roman Regular" w:eastAsia="宋体" w:cs="Times New Roman Regular"/>
          <w:color w:val="auto"/>
          <w:sz w:val="28"/>
          <w:szCs w:val="28"/>
          <w:highlight w:val="none"/>
          <w:lang w:val="en-US" w:eastAsia="zh-CN"/>
        </w:rPr>
        <w:t>）《辽宁省安全生产监督管理局关于进一步规范非煤矿矿山安全生产行政许可管理工作的通知》（辽安监非煤）[2018]29号</w:t>
      </w:r>
      <w:r>
        <w:rPr>
          <w:rFonts w:hint="default" w:ascii="Times New Roman Regular" w:hAnsi="Times New Roman Regular" w:cs="Times New Roman Regular"/>
          <w:color w:val="auto"/>
          <w:sz w:val="28"/>
          <w:szCs w:val="28"/>
          <w:highlight w:val="none"/>
          <w:lang w:val="en-US" w:eastAsia="zh-CN"/>
        </w:rPr>
        <w:t>；</w:t>
      </w:r>
    </w:p>
    <w:p w14:paraId="1ADD61F8">
      <w:pPr>
        <w:adjustRightInd w:val="0"/>
        <w:snapToGrid w:val="0"/>
        <w:spacing w:line="360" w:lineRule="auto"/>
        <w:ind w:firstLine="560" w:firstLineChars="200"/>
        <w:rPr>
          <w:rFonts w:hint="default" w:ascii="Times New Roman Regular" w:hAnsi="Times New Roman Regular"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w:t>
      </w:r>
      <w:r>
        <w:rPr>
          <w:rFonts w:hint="default" w:ascii="Times New Roman Regular" w:hAnsi="Times New Roman Regular"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lang w:val="en-US" w:eastAsia="zh-CN"/>
        </w:rPr>
        <w:t>）《辽宁省人民政府办公厅关于推进辽宁省矿产资源管理改革若干事项的意见》（辽政办[2020]46号）</w:t>
      </w:r>
      <w:r>
        <w:rPr>
          <w:rFonts w:hint="default" w:ascii="Times New Roman Regular" w:hAnsi="Times New Roman Regular" w:cs="Times New Roman Regular"/>
          <w:color w:val="auto"/>
          <w:sz w:val="28"/>
          <w:szCs w:val="28"/>
          <w:highlight w:val="none"/>
          <w:lang w:val="en-US" w:eastAsia="zh-CN"/>
        </w:rPr>
        <w:t>；</w:t>
      </w:r>
    </w:p>
    <w:p w14:paraId="77895785">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w:t>
      </w: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lang w:val="en-US" w:eastAsia="zh-CN"/>
        </w:rPr>
        <w:t>）《本溪市人民政府办公室关于公布本溪市征地区片综合地价标准的通知》（本政办发（2020）31号）；</w:t>
      </w:r>
    </w:p>
    <w:p w14:paraId="792BEFAD">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w:t>
      </w:r>
      <w:r>
        <w:rPr>
          <w:rFonts w:hint="default" w:ascii="Times New Roman Regular" w:hAnsi="Times New Roman Regular" w:cs="Times New Roman Regular"/>
          <w:color w:val="auto"/>
          <w:sz w:val="28"/>
          <w:szCs w:val="28"/>
          <w:highlight w:val="none"/>
          <w:lang w:val="en-US" w:eastAsia="zh-CN"/>
        </w:rPr>
        <w:t>6</w:t>
      </w:r>
      <w:r>
        <w:rPr>
          <w:rFonts w:hint="default" w:ascii="Times New Roman Regular" w:hAnsi="Times New Roman Regular" w:eastAsia="宋体" w:cs="Times New Roman Regular"/>
          <w:color w:val="auto"/>
          <w:sz w:val="28"/>
          <w:szCs w:val="28"/>
          <w:highlight w:val="none"/>
          <w:lang w:val="en-US" w:eastAsia="zh-CN"/>
        </w:rPr>
        <w:t>）《本溪市人民政府关于本溪市国有土地上房屋征收与补偿的指导意见》（本政发2014）16号）。</w:t>
      </w:r>
    </w:p>
    <w:p w14:paraId="1FDDA0BD">
      <w:pPr>
        <w:pStyle w:val="5"/>
        <w:rPr>
          <w:rFonts w:hint="default" w:ascii="Times New Roman Regular" w:hAnsi="Times New Roman Regular" w:cs="Times New Roman Regular"/>
          <w:color w:val="auto"/>
          <w:highlight w:val="none"/>
        </w:rPr>
      </w:pPr>
      <w:bookmarkStart w:id="27" w:name="_Toc86052351"/>
      <w:r>
        <w:rPr>
          <w:rFonts w:hint="default" w:ascii="Times New Roman Regular" w:hAnsi="Times New Roman Regular" w:cs="Times New Roman Regular"/>
          <w:color w:val="auto"/>
          <w:highlight w:val="none"/>
        </w:rPr>
        <w:t>1.2.7标准规范</w:t>
      </w:r>
      <w:bookmarkEnd w:id="27"/>
    </w:p>
    <w:p w14:paraId="76A976C7">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（1）《企业职工伤亡事故分类》（GB6441-1986）</w:t>
      </w:r>
      <w:r>
        <w:rPr>
          <w:rFonts w:hint="default" w:ascii="Times New Roman Regular" w:hAnsi="Times New Roman Regular" w:cs="Times New Roman Regular"/>
          <w:color w:val="auto"/>
          <w:sz w:val="28"/>
          <w:szCs w:val="28"/>
          <w:highlight w:val="none"/>
          <w:lang w:val="en-US" w:eastAsia="zh-CN"/>
        </w:rPr>
        <w:t>；</w:t>
      </w:r>
    </w:p>
    <w:p w14:paraId="3E24F87C">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（2）《厂矿道路设计规范》（GBJ22-1987）</w:t>
      </w:r>
      <w:r>
        <w:rPr>
          <w:rFonts w:hint="default" w:ascii="Times New Roman Regular" w:hAnsi="Times New Roman Regular" w:cs="Times New Roman Regular"/>
          <w:color w:val="auto"/>
          <w:sz w:val="28"/>
          <w:szCs w:val="28"/>
          <w:highlight w:val="none"/>
          <w:lang w:val="en-US" w:eastAsia="zh-CN"/>
        </w:rPr>
        <w:t>；</w:t>
      </w:r>
    </w:p>
    <w:p w14:paraId="50184AEB">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（3）《金属非金属矿山安全生产管理人员安全生产考核标准》（AQ2011-2006）</w:t>
      </w:r>
      <w:r>
        <w:rPr>
          <w:rFonts w:hint="default" w:ascii="Times New Roman Regular" w:hAnsi="Times New Roman Regular" w:cs="Times New Roman Regular"/>
          <w:color w:val="auto"/>
          <w:sz w:val="28"/>
          <w:szCs w:val="28"/>
          <w:highlight w:val="none"/>
          <w:lang w:val="en-US" w:eastAsia="zh-CN"/>
        </w:rPr>
        <w:t>；</w:t>
      </w:r>
    </w:p>
    <w:p w14:paraId="3C865340">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（4）《矿用产品安全标志标识》（AQ1043-2007）</w:t>
      </w:r>
      <w:r>
        <w:rPr>
          <w:rFonts w:hint="default" w:ascii="Times New Roman Regular" w:hAnsi="Times New Roman Regular" w:cs="Times New Roman Regular"/>
          <w:color w:val="auto"/>
          <w:sz w:val="28"/>
          <w:szCs w:val="28"/>
          <w:highlight w:val="none"/>
          <w:lang w:val="en-US" w:eastAsia="zh-CN"/>
        </w:rPr>
        <w:t>；</w:t>
      </w:r>
    </w:p>
    <w:p w14:paraId="440C4B0B">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（5）《工作场所有害因素职业接触限值：物理因素》（GBZ2.2-2007）</w:t>
      </w:r>
      <w:r>
        <w:rPr>
          <w:rFonts w:hint="default" w:ascii="Times New Roman Regular" w:hAnsi="Times New Roman Regular" w:cs="Times New Roman Regular"/>
          <w:color w:val="auto"/>
          <w:sz w:val="28"/>
          <w:szCs w:val="28"/>
          <w:highlight w:val="none"/>
          <w:lang w:val="en-US" w:eastAsia="zh-CN"/>
        </w:rPr>
        <w:t>；</w:t>
      </w:r>
    </w:p>
    <w:p w14:paraId="076C3681">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（6）《安全标志及其使用导则》（GB2894-2008）</w:t>
      </w:r>
      <w:r>
        <w:rPr>
          <w:rFonts w:hint="default" w:ascii="Times New Roman Regular" w:hAnsi="Times New Roman Regular" w:cs="Times New Roman Regular"/>
          <w:color w:val="auto"/>
          <w:sz w:val="28"/>
          <w:szCs w:val="28"/>
          <w:highlight w:val="none"/>
          <w:lang w:val="en-US" w:eastAsia="zh-CN"/>
        </w:rPr>
        <w:t>；</w:t>
      </w:r>
    </w:p>
    <w:p w14:paraId="28C71A8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（7）《矿山安全术语》（GB/T15259-2008）</w:t>
      </w:r>
      <w:r>
        <w:rPr>
          <w:rFonts w:hint="default" w:ascii="Times New Roman Regular" w:hAnsi="Times New Roman Regular" w:cs="Times New Roman Regular"/>
          <w:color w:val="auto"/>
          <w:sz w:val="28"/>
          <w:szCs w:val="28"/>
          <w:highlight w:val="none"/>
          <w:lang w:val="en-US" w:eastAsia="zh-CN"/>
        </w:rPr>
        <w:t>；</w:t>
      </w:r>
    </w:p>
    <w:p w14:paraId="7B20031D">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（8）《矿山安全标志》（GB14161-2008）</w:t>
      </w:r>
      <w:r>
        <w:rPr>
          <w:rFonts w:hint="default" w:ascii="Times New Roman Regular" w:hAnsi="Times New Roman Regular" w:cs="Times New Roman Regular"/>
          <w:color w:val="auto"/>
          <w:sz w:val="28"/>
          <w:szCs w:val="28"/>
          <w:highlight w:val="none"/>
          <w:lang w:val="en-US" w:eastAsia="zh-CN"/>
        </w:rPr>
        <w:t>；</w:t>
      </w:r>
    </w:p>
    <w:p w14:paraId="0232556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（9）《工业企业厂界环境噪声排放标准》（GB12348-2008）</w:t>
      </w:r>
      <w:r>
        <w:rPr>
          <w:rFonts w:hint="default" w:ascii="Times New Roman Regular" w:hAnsi="Times New Roman Regular" w:cs="Times New Roman Regular"/>
          <w:color w:val="auto"/>
          <w:sz w:val="28"/>
          <w:szCs w:val="28"/>
          <w:highlight w:val="none"/>
          <w:lang w:val="en-US" w:eastAsia="zh-CN"/>
        </w:rPr>
        <w:t>；</w:t>
      </w:r>
    </w:p>
    <w:p w14:paraId="2502D0D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（10）《高处作业分级》（GB/T3608-2008）</w:t>
      </w:r>
      <w:r>
        <w:rPr>
          <w:rFonts w:hint="default" w:ascii="Times New Roman Regular" w:hAnsi="Times New Roman Regular" w:cs="Times New Roman Regular"/>
          <w:color w:val="auto"/>
          <w:sz w:val="28"/>
          <w:szCs w:val="28"/>
          <w:highlight w:val="none"/>
          <w:lang w:val="en-US" w:eastAsia="zh-CN"/>
        </w:rPr>
        <w:t>；</w:t>
      </w:r>
    </w:p>
    <w:p w14:paraId="198E5472">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（11）《工业企业总平面设计规范》（GB50187-2012）</w:t>
      </w:r>
      <w:r>
        <w:rPr>
          <w:rFonts w:hint="default" w:ascii="Times New Roman Regular" w:hAnsi="Times New Roman Regular" w:cs="Times New Roman Regular"/>
          <w:color w:val="auto"/>
          <w:sz w:val="28"/>
          <w:szCs w:val="28"/>
          <w:highlight w:val="none"/>
          <w:lang w:val="en-US" w:eastAsia="zh-CN"/>
        </w:rPr>
        <w:t>；</w:t>
      </w:r>
    </w:p>
    <w:p w14:paraId="1EAF9F3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（12）《工业企业噪声控制设计规范》（GB/T50087-2013）</w:t>
      </w:r>
      <w:r>
        <w:rPr>
          <w:rFonts w:hint="default" w:ascii="Times New Roman Regular" w:hAnsi="Times New Roman Regular" w:cs="Times New Roman Regular"/>
          <w:color w:val="auto"/>
          <w:sz w:val="28"/>
          <w:szCs w:val="28"/>
          <w:highlight w:val="none"/>
          <w:lang w:val="en-US" w:eastAsia="zh-CN"/>
        </w:rPr>
        <w:t>；</w:t>
      </w:r>
    </w:p>
    <w:p w14:paraId="79B1C13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（13）《爆破安全规程》（GB6722-2014）</w:t>
      </w:r>
      <w:r>
        <w:rPr>
          <w:rFonts w:hint="default" w:ascii="Times New Roman Regular" w:hAnsi="Times New Roman Regular" w:cs="Times New Roman Regular"/>
          <w:color w:val="auto"/>
          <w:sz w:val="28"/>
          <w:szCs w:val="28"/>
          <w:highlight w:val="none"/>
          <w:lang w:val="en-US" w:eastAsia="zh-CN"/>
        </w:rPr>
        <w:t>；</w:t>
      </w:r>
    </w:p>
    <w:p w14:paraId="6E8C346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（14）《防洪标准》（GB50201-2014）</w:t>
      </w:r>
      <w:r>
        <w:rPr>
          <w:rFonts w:hint="default" w:ascii="Times New Roman Regular" w:hAnsi="Times New Roman Regular" w:cs="Times New Roman Regular"/>
          <w:color w:val="auto"/>
          <w:sz w:val="28"/>
          <w:szCs w:val="28"/>
          <w:highlight w:val="none"/>
          <w:lang w:val="en-US" w:eastAsia="zh-CN"/>
        </w:rPr>
        <w:t>；</w:t>
      </w:r>
    </w:p>
    <w:p w14:paraId="0F5203E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（15）《非煤露天矿边坡工程技术规范》（GB 51016-2014）</w:t>
      </w:r>
      <w:r>
        <w:rPr>
          <w:rFonts w:hint="default" w:ascii="Times New Roman Regular" w:hAnsi="Times New Roman Regular" w:cs="Times New Roman Regular"/>
          <w:color w:val="auto"/>
          <w:sz w:val="28"/>
          <w:szCs w:val="28"/>
          <w:highlight w:val="none"/>
          <w:lang w:val="en-US" w:eastAsia="zh-CN"/>
        </w:rPr>
        <w:t>；</w:t>
      </w:r>
    </w:p>
    <w:p w14:paraId="53BC2629">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en-US" w:eastAsia="zh-CN"/>
        </w:rPr>
        <w:t>16</w:t>
      </w:r>
      <w:r>
        <w:rPr>
          <w:rFonts w:hint="default" w:ascii="Times New Roman Regular" w:hAnsi="Times New Roman Regular"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en-US" w:eastAsia="zh-CN"/>
        </w:rPr>
        <w:t>《金属非金属矿山排土场安全技术规范》（DB41/T 1267-2016）</w:t>
      </w:r>
      <w:r>
        <w:rPr>
          <w:rFonts w:hint="default" w:ascii="Times New Roman Regular" w:hAnsi="Times New Roman Regular" w:cs="Times New Roman Regular"/>
          <w:color w:val="auto"/>
          <w:sz w:val="28"/>
          <w:szCs w:val="28"/>
          <w:highlight w:val="none"/>
          <w:lang w:val="en-US" w:eastAsia="zh-CN"/>
        </w:rPr>
        <w:t>；</w:t>
      </w:r>
    </w:p>
    <w:p w14:paraId="14482DE9">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（17）《金属非金属露天矿山高陡边坡安全监测技术规范》（AQ/T2063-2018）</w:t>
      </w:r>
      <w:r>
        <w:rPr>
          <w:rFonts w:hint="default" w:ascii="Times New Roman Regular" w:hAnsi="Times New Roman Regular" w:cs="Times New Roman Regular"/>
          <w:color w:val="auto"/>
          <w:sz w:val="28"/>
          <w:szCs w:val="28"/>
          <w:highlight w:val="none"/>
          <w:lang w:val="en-US" w:eastAsia="zh-CN"/>
        </w:rPr>
        <w:t>；</w:t>
      </w:r>
    </w:p>
    <w:p w14:paraId="0D257412">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（18）《危险化学品重大危险源辨识》（GB18218-2018）</w:t>
      </w:r>
      <w:r>
        <w:rPr>
          <w:rFonts w:hint="default" w:ascii="Times New Roman Regular" w:hAnsi="Times New Roman Regular" w:cs="Times New Roman Regular"/>
          <w:color w:val="auto"/>
          <w:sz w:val="28"/>
          <w:szCs w:val="28"/>
          <w:highlight w:val="none"/>
          <w:lang w:val="en-US" w:eastAsia="zh-CN"/>
        </w:rPr>
        <w:t>；</w:t>
      </w:r>
    </w:p>
    <w:p w14:paraId="765FBE67">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（19）《金属非金属矿山安全规程》（GB16423-2020）</w:t>
      </w:r>
      <w:r>
        <w:rPr>
          <w:rFonts w:hint="default" w:ascii="Times New Roman Regular" w:hAnsi="Times New Roman Regular" w:cs="Times New Roman Regular"/>
          <w:color w:val="auto"/>
          <w:sz w:val="28"/>
          <w:szCs w:val="28"/>
          <w:highlight w:val="none"/>
          <w:lang w:val="en-US" w:eastAsia="zh-CN"/>
        </w:rPr>
        <w:t>；</w:t>
      </w:r>
    </w:p>
    <w:p w14:paraId="7227A061">
      <w:pPr>
        <w:adjustRightInd w:val="0"/>
        <w:snapToGrid w:val="0"/>
        <w:spacing w:line="360" w:lineRule="auto"/>
        <w:ind w:firstLine="560" w:firstLineChars="200"/>
        <w:rPr>
          <w:rFonts w:hint="default" w:ascii="Times New Roman Regular" w:hAnsi="Times New Roman Regular"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（20）《生产经营单位生产安全事故应急预案编制导则》（GB/T29639-2020）</w:t>
      </w:r>
      <w:r>
        <w:rPr>
          <w:rFonts w:hint="default" w:ascii="Times New Roman Regular" w:hAnsi="Times New Roman Regular" w:cs="Times New Roman Regular"/>
          <w:color w:val="auto"/>
          <w:sz w:val="28"/>
          <w:szCs w:val="28"/>
          <w:highlight w:val="none"/>
          <w:lang w:val="en-US" w:eastAsia="zh-CN"/>
        </w:rPr>
        <w:t>；</w:t>
      </w:r>
    </w:p>
    <w:p w14:paraId="62600744">
      <w:pPr>
        <w:adjustRightInd w:val="0"/>
        <w:snapToGrid w:val="0"/>
        <w:spacing w:line="360" w:lineRule="auto"/>
        <w:ind w:firstLine="560" w:firstLineChars="200"/>
        <w:rPr>
          <w:rFonts w:hint="default" w:ascii="Times New Roman Regular" w:hAnsi="Times New Roman Regular" w:cs="Times New Roman Regular"/>
          <w:color w:val="auto"/>
          <w:highlight w:val="none"/>
        </w:rPr>
      </w:pPr>
      <w:r>
        <w:rPr>
          <w:rFonts w:hint="default" w:ascii="Times New Roman Regular" w:hAnsi="Times New Roman Regular" w:eastAsia="宋体" w:cs="Times New Roman Regular"/>
          <w:color w:val="auto"/>
          <w:sz w:val="28"/>
          <w:szCs w:val="28"/>
          <w:highlight w:val="none"/>
          <w:lang w:val="en-US" w:eastAsia="zh-CN"/>
        </w:rPr>
        <w:t>（21）《个体防护装备配备规范 第4部分：非煤矿山》（</w:t>
      </w:r>
      <w:r>
        <w:rPr>
          <w:rFonts w:hint="default" w:ascii="Times New Roman Regular" w:hAnsi="Times New Roman Regular" w:eastAsia="宋体" w:cs="Times New Roman Regular"/>
          <w:color w:val="auto"/>
          <w:sz w:val="28"/>
          <w:szCs w:val="28"/>
          <w:highlight w:val="none"/>
          <w:lang w:val="en-US" w:eastAsia="zh-CN"/>
        </w:rPr>
        <w:fldChar w:fldCharType="begin"/>
      </w:r>
      <w:r>
        <w:rPr>
          <w:rFonts w:hint="default" w:ascii="Times New Roman Regular" w:hAnsi="Times New Roman Regular" w:eastAsia="宋体" w:cs="Times New Roman Regular"/>
          <w:color w:val="auto"/>
          <w:sz w:val="28"/>
          <w:szCs w:val="28"/>
          <w:highlight w:val="none"/>
          <w:lang w:val="en-US" w:eastAsia="zh-CN"/>
        </w:rPr>
        <w:instrText xml:space="preserve"> HYPERLINK "http://csres.com/detail/357465.html" \t "http://csres.com/detail/_blank" </w:instrText>
      </w:r>
      <w:r>
        <w:rPr>
          <w:rFonts w:hint="default" w:ascii="Times New Roman Regular" w:hAnsi="Times New Roman Regular" w:eastAsia="宋体" w:cs="Times New Roman Regular"/>
          <w:color w:val="auto"/>
          <w:sz w:val="28"/>
          <w:szCs w:val="28"/>
          <w:highlight w:val="none"/>
          <w:lang w:val="en-US" w:eastAsia="zh-CN"/>
        </w:rPr>
        <w:fldChar w:fldCharType="separate"/>
      </w:r>
      <w:r>
        <w:rPr>
          <w:rFonts w:hint="default" w:ascii="Times New Roman Regular" w:hAnsi="Times New Roman Regular" w:eastAsia="宋体" w:cs="Times New Roman Regular"/>
          <w:color w:val="auto"/>
          <w:sz w:val="28"/>
          <w:szCs w:val="28"/>
          <w:highlight w:val="none"/>
          <w:lang w:val="en-US" w:eastAsia="zh-CN"/>
        </w:rPr>
        <w:t>GB 39800.4-2020</w:t>
      </w:r>
      <w:r>
        <w:rPr>
          <w:rFonts w:hint="default" w:ascii="Times New Roman Regular" w:hAnsi="Times New Roman Regular" w:eastAsia="宋体" w:cs="Times New Roman Regular"/>
          <w:color w:val="auto"/>
          <w:sz w:val="28"/>
          <w:szCs w:val="28"/>
          <w:highlight w:val="none"/>
          <w:lang w:val="en-US" w:eastAsia="zh-CN"/>
        </w:rPr>
        <w:fldChar w:fldCharType="end"/>
      </w:r>
      <w:r>
        <w:rPr>
          <w:rFonts w:hint="default" w:ascii="Times New Roman Regular" w:hAnsi="Times New Roman Regular" w:eastAsia="宋体" w:cs="Times New Roman Regular"/>
          <w:color w:val="auto"/>
          <w:sz w:val="28"/>
          <w:szCs w:val="28"/>
          <w:highlight w:val="none"/>
          <w:lang w:val="en-US" w:eastAsia="zh-CN"/>
        </w:rPr>
        <w:t>）。</w:t>
      </w:r>
    </w:p>
    <w:p w14:paraId="719D3B4B">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（22）《金属非金属矿山在用空气压缩机安全检验规范 第2部分：移动式空气压缩机》（AQ 2056-2016）</w:t>
      </w:r>
    </w:p>
    <w:p w14:paraId="677107E5">
      <w:pPr>
        <w:adjustRightInd w:val="0"/>
        <w:snapToGrid w:val="0"/>
        <w:spacing w:line="360" w:lineRule="auto"/>
        <w:ind w:firstLine="560" w:firstLineChars="200"/>
        <w:rPr>
          <w:rFonts w:hint="default" w:ascii="Times New Roman Regular" w:hAnsi="Times New Roman Regular" w:cs="Times New Roman Regular"/>
          <w:color w:val="auto"/>
          <w:sz w:val="28"/>
          <w:szCs w:val="28"/>
          <w:highlight w:val="none"/>
          <w:lang w:val="sq-AL"/>
        </w:rPr>
      </w:pPr>
      <w:r>
        <w:rPr>
          <w:rFonts w:hint="default" w:ascii="Times New Roman Regular" w:hAnsi="Times New Roman Regular" w:cs="Times New Roman Regular"/>
          <w:color w:val="auto"/>
          <w:sz w:val="28"/>
          <w:szCs w:val="28"/>
          <w:highlight w:val="none"/>
          <w:lang w:val="sq-AL"/>
        </w:rPr>
        <w:t>（</w:t>
      </w:r>
      <w:r>
        <w:rPr>
          <w:rFonts w:hint="default" w:ascii="Times New Roman Regular" w:hAnsi="Times New Roman Regular" w:cs="Times New Roman Regular"/>
          <w:color w:val="auto"/>
          <w:sz w:val="28"/>
          <w:szCs w:val="28"/>
          <w:highlight w:val="none"/>
          <w:lang w:val="en-US" w:eastAsia="zh-CN"/>
        </w:rPr>
        <w:t>23</w:t>
      </w:r>
      <w:r>
        <w:rPr>
          <w:rFonts w:hint="default" w:ascii="Times New Roman Regular" w:hAnsi="Times New Roman Regular" w:cs="Times New Roman Regular"/>
          <w:color w:val="auto"/>
          <w:sz w:val="28"/>
          <w:szCs w:val="28"/>
          <w:highlight w:val="none"/>
          <w:lang w:val="sq-AL"/>
        </w:rPr>
        <w:t>）《供配电系统设计规范》（GB50052－2009）；</w:t>
      </w:r>
    </w:p>
    <w:p w14:paraId="3D4AEC2F">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sq-AL"/>
        </w:rPr>
      </w:pPr>
      <w:r>
        <w:rPr>
          <w:rFonts w:hint="default" w:ascii="Times New Roman Regular" w:hAnsi="Times New Roman Regular" w:eastAsia="宋体" w:cs="Times New Roman Regular"/>
          <w:color w:val="auto"/>
          <w:sz w:val="28"/>
          <w:szCs w:val="28"/>
          <w:highlight w:val="none"/>
          <w:lang w:val="sq-AL"/>
        </w:rPr>
        <w:t>（</w:t>
      </w:r>
      <w:r>
        <w:rPr>
          <w:rFonts w:hint="default" w:ascii="Times New Roman Regular" w:hAnsi="Times New Roman Regular" w:cs="Times New Roman Regular"/>
          <w:color w:val="auto"/>
          <w:sz w:val="28"/>
          <w:szCs w:val="28"/>
          <w:highlight w:val="none"/>
          <w:lang w:val="en-US" w:eastAsia="zh-CN"/>
        </w:rPr>
        <w:t>24</w:t>
      </w:r>
      <w:r>
        <w:rPr>
          <w:rFonts w:hint="default" w:ascii="Times New Roman Regular" w:hAnsi="Times New Roman Regular" w:eastAsia="宋体" w:cs="Times New Roman Regular"/>
          <w:color w:val="auto"/>
          <w:sz w:val="28"/>
          <w:szCs w:val="28"/>
          <w:highlight w:val="none"/>
          <w:lang w:val="sq-AL"/>
        </w:rPr>
        <w:t>）《剩余电流动作保护装置安装和运行》（GB/T 13955-2017）；</w:t>
      </w:r>
    </w:p>
    <w:p w14:paraId="56AF9E97">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sq-AL"/>
        </w:rPr>
      </w:pPr>
      <w:r>
        <w:rPr>
          <w:rFonts w:hint="default" w:ascii="Times New Roman Regular" w:hAnsi="Times New Roman Regular" w:eastAsia="宋体" w:cs="Times New Roman Regular"/>
          <w:color w:val="auto"/>
          <w:sz w:val="28"/>
          <w:szCs w:val="28"/>
          <w:highlight w:val="none"/>
          <w:lang w:val="sq-AL"/>
        </w:rPr>
        <w:t>（</w:t>
      </w:r>
      <w:r>
        <w:rPr>
          <w:rFonts w:hint="default" w:ascii="Times New Roman Regular" w:hAnsi="Times New Roman Regular" w:cs="Times New Roman Regular"/>
          <w:color w:val="auto"/>
          <w:sz w:val="28"/>
          <w:szCs w:val="28"/>
          <w:highlight w:val="none"/>
          <w:lang w:val="en-US" w:eastAsia="zh-CN"/>
        </w:rPr>
        <w:t>25</w:t>
      </w:r>
      <w:r>
        <w:rPr>
          <w:rFonts w:hint="default" w:ascii="Times New Roman Regular" w:hAnsi="Times New Roman Regular" w:eastAsia="宋体" w:cs="Times New Roman Regular"/>
          <w:color w:val="auto"/>
          <w:sz w:val="28"/>
          <w:szCs w:val="28"/>
          <w:highlight w:val="none"/>
          <w:lang w:val="sq-AL"/>
        </w:rPr>
        <w:t>）《用电安全导则》（GB/T 13869-2017）；</w:t>
      </w:r>
    </w:p>
    <w:p w14:paraId="4516034A">
      <w:pPr>
        <w:pStyle w:val="5"/>
        <w:rPr>
          <w:rFonts w:hint="default" w:ascii="Times New Roman Regular" w:hAnsi="Times New Roman Regular" w:cs="Times New Roman Regular"/>
          <w:color w:val="auto"/>
          <w:highlight w:val="none"/>
        </w:rPr>
      </w:pPr>
      <w:bookmarkStart w:id="28" w:name="_Toc86052352"/>
      <w:r>
        <w:rPr>
          <w:rFonts w:hint="default" w:ascii="Times New Roman Regular" w:hAnsi="Times New Roman Regular" w:cs="Times New Roman Regular"/>
          <w:color w:val="auto"/>
          <w:highlight w:val="none"/>
        </w:rPr>
        <w:t>1.2.8建设项目合法证明文件</w:t>
      </w:r>
      <w:bookmarkEnd w:id="28"/>
    </w:p>
    <w:p w14:paraId="0D6B2281">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（1）采矿许可证（证号：C210</w:t>
      </w: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lang w:val="en-US" w:eastAsia="zh-CN"/>
        </w:rPr>
        <w:t>0020</w:t>
      </w:r>
      <w:r>
        <w:rPr>
          <w:rFonts w:hint="default" w:ascii="Times New Roman Regular" w:hAnsi="Times New Roman Regular" w:cs="Times New Roman Regular"/>
          <w:color w:val="auto"/>
          <w:sz w:val="28"/>
          <w:szCs w:val="28"/>
          <w:highlight w:val="none"/>
          <w:lang w:val="en-US" w:eastAsia="zh-CN"/>
        </w:rPr>
        <w:t>10037120059</w:t>
      </w:r>
      <w:r>
        <w:rPr>
          <w:rFonts w:hint="default" w:ascii="Times New Roman Regular" w:hAnsi="Times New Roman Regular" w:eastAsia="宋体" w:cs="Times New Roman Regular"/>
          <w:color w:val="auto"/>
          <w:sz w:val="28"/>
          <w:szCs w:val="28"/>
          <w:highlight w:val="none"/>
          <w:lang w:val="en-US" w:eastAsia="zh-CN"/>
        </w:rPr>
        <w:t>6</w:t>
      </w:r>
      <w:r>
        <w:rPr>
          <w:rFonts w:hint="default" w:ascii="Times New Roman Regular" w:hAnsi="Times New Roman Regular" w:cs="Times New Roman Regular"/>
          <w:color w:val="auto"/>
          <w:sz w:val="28"/>
          <w:szCs w:val="28"/>
          <w:highlight w:val="none"/>
          <w:lang w:val="en-US" w:eastAsia="zh-CN"/>
        </w:rPr>
        <w:t>2</w:t>
      </w:r>
      <w:r>
        <w:rPr>
          <w:rFonts w:hint="default" w:ascii="Times New Roman Regular" w:hAnsi="Times New Roman Regular" w:eastAsia="宋体" w:cs="Times New Roman Regular"/>
          <w:color w:val="auto"/>
          <w:sz w:val="28"/>
          <w:szCs w:val="28"/>
          <w:highlight w:val="none"/>
          <w:lang w:val="en-US" w:eastAsia="zh-CN"/>
        </w:rPr>
        <w:t>6，</w:t>
      </w:r>
      <w:r>
        <w:rPr>
          <w:rFonts w:hint="default" w:ascii="Times New Roman Regular" w:hAnsi="Times New Roman Regular" w:cs="Times New Roman Regular"/>
          <w:color w:val="auto"/>
          <w:sz w:val="28"/>
          <w:szCs w:val="28"/>
          <w:highlight w:val="none"/>
          <w:lang w:val="en-US" w:eastAsia="zh-CN"/>
        </w:rPr>
        <w:t>本溪市自然资源局</w:t>
      </w:r>
      <w:r>
        <w:rPr>
          <w:rFonts w:hint="default" w:ascii="Times New Roman Regular" w:hAnsi="Times New Roman Regular" w:eastAsia="宋体" w:cs="Times New Roman Regular"/>
          <w:color w:val="auto"/>
          <w:sz w:val="28"/>
          <w:szCs w:val="28"/>
          <w:highlight w:val="none"/>
          <w:lang w:val="en-US" w:eastAsia="zh-CN"/>
        </w:rPr>
        <w:t>，有效期：202</w:t>
      </w: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lang w:val="en-US" w:eastAsia="zh-CN"/>
        </w:rPr>
        <w:t>年</w:t>
      </w:r>
      <w:r>
        <w:rPr>
          <w:rFonts w:hint="default" w:ascii="Times New Roman Regular" w:hAnsi="Times New Roman Regular" w:cs="Times New Roman Regular"/>
          <w:color w:val="auto"/>
          <w:sz w:val="28"/>
          <w:szCs w:val="28"/>
          <w:highlight w:val="none"/>
          <w:lang w:val="en-US" w:eastAsia="zh-CN"/>
        </w:rPr>
        <w:t>2</w:t>
      </w:r>
      <w:r>
        <w:rPr>
          <w:rFonts w:hint="default" w:ascii="Times New Roman Regular" w:hAnsi="Times New Roman Regular" w:eastAsia="宋体" w:cs="Times New Roman Regular"/>
          <w:color w:val="auto"/>
          <w:sz w:val="28"/>
          <w:szCs w:val="28"/>
          <w:highlight w:val="none"/>
          <w:lang w:val="en-US" w:eastAsia="zh-CN"/>
        </w:rPr>
        <w:t>月</w:t>
      </w:r>
      <w:r>
        <w:rPr>
          <w:rFonts w:hint="default" w:ascii="Times New Roman Regular" w:hAnsi="Times New Roman Regular" w:cs="Times New Roman Regular"/>
          <w:color w:val="auto"/>
          <w:sz w:val="28"/>
          <w:szCs w:val="28"/>
          <w:highlight w:val="none"/>
          <w:lang w:val="en-US" w:eastAsia="zh-CN"/>
        </w:rPr>
        <w:t>3</w:t>
      </w:r>
      <w:r>
        <w:rPr>
          <w:rFonts w:hint="default" w:ascii="Times New Roman Regular" w:hAnsi="Times New Roman Regular" w:eastAsia="宋体" w:cs="Times New Roman Regular"/>
          <w:color w:val="auto"/>
          <w:sz w:val="28"/>
          <w:szCs w:val="28"/>
          <w:highlight w:val="none"/>
          <w:lang w:val="en-US" w:eastAsia="zh-CN"/>
        </w:rPr>
        <w:t>日至203</w:t>
      </w:r>
      <w:r>
        <w:rPr>
          <w:rFonts w:hint="default" w:ascii="Times New Roman Regular" w:hAnsi="Times New Roman Regular"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lang w:val="en-US" w:eastAsia="zh-CN"/>
        </w:rPr>
        <w:t>年</w:t>
      </w:r>
      <w:r>
        <w:rPr>
          <w:rFonts w:hint="default" w:ascii="Times New Roman Regular" w:hAnsi="Times New Roman Regular" w:cs="Times New Roman Regular"/>
          <w:color w:val="auto"/>
          <w:sz w:val="28"/>
          <w:szCs w:val="28"/>
          <w:highlight w:val="none"/>
          <w:lang w:val="en-US" w:eastAsia="zh-CN"/>
        </w:rPr>
        <w:t>1</w:t>
      </w:r>
      <w:r>
        <w:rPr>
          <w:rFonts w:hint="default" w:ascii="Times New Roman Regular" w:hAnsi="Times New Roman Regular" w:eastAsia="宋体" w:cs="Times New Roman Regular"/>
          <w:color w:val="auto"/>
          <w:sz w:val="28"/>
          <w:szCs w:val="28"/>
          <w:highlight w:val="none"/>
          <w:lang w:val="en-US" w:eastAsia="zh-CN"/>
        </w:rPr>
        <w:t>月</w:t>
      </w:r>
      <w:r>
        <w:rPr>
          <w:rFonts w:hint="default" w:ascii="Times New Roman Regular" w:hAnsi="Times New Roman Regular" w:cs="Times New Roman Regular"/>
          <w:color w:val="auto"/>
          <w:sz w:val="28"/>
          <w:szCs w:val="28"/>
          <w:highlight w:val="none"/>
          <w:lang w:val="en-US" w:eastAsia="zh-CN"/>
        </w:rPr>
        <w:t>3</w:t>
      </w:r>
      <w:r>
        <w:rPr>
          <w:rFonts w:hint="default" w:ascii="Times New Roman Regular" w:hAnsi="Times New Roman Regular" w:eastAsia="宋体" w:cs="Times New Roman Regular"/>
          <w:color w:val="auto"/>
          <w:sz w:val="28"/>
          <w:szCs w:val="28"/>
          <w:highlight w:val="none"/>
          <w:lang w:val="en-US" w:eastAsia="zh-CN"/>
        </w:rPr>
        <w:t>日）；</w:t>
      </w:r>
    </w:p>
    <w:p w14:paraId="03651C61">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（2）营业执照（统一社会信用代码：9121</w:t>
      </w:r>
      <w:r>
        <w:rPr>
          <w:rFonts w:hint="default" w:ascii="Times New Roman Regular" w:hAnsi="Times New Roman Regular" w:cs="Times New Roman Regular"/>
          <w:color w:val="auto"/>
          <w:sz w:val="28"/>
          <w:szCs w:val="28"/>
          <w:highlight w:val="none"/>
          <w:lang w:val="en-US" w:eastAsia="zh-CN"/>
        </w:rPr>
        <w:t>0505749792652A</w:t>
      </w:r>
      <w:r>
        <w:rPr>
          <w:rFonts w:hint="default" w:ascii="Times New Roman Regular" w:hAnsi="Times New Roman Regular" w:eastAsia="宋体" w:cs="Times New Roman Regular"/>
          <w:color w:val="auto"/>
          <w:sz w:val="28"/>
          <w:szCs w:val="28"/>
          <w:highlight w:val="none"/>
          <w:lang w:val="en-US" w:eastAsia="zh-CN"/>
        </w:rPr>
        <w:t>，</w:t>
      </w:r>
      <w:r>
        <w:rPr>
          <w:rFonts w:hint="default" w:ascii="Times New Roman Regular" w:hAnsi="Times New Roman Regular" w:cs="Times New Roman Regular"/>
          <w:color w:val="auto"/>
          <w:sz w:val="28"/>
          <w:szCs w:val="28"/>
          <w:highlight w:val="none"/>
          <w:lang w:val="en-US" w:eastAsia="zh-CN"/>
        </w:rPr>
        <w:t>本溪市南芬区</w:t>
      </w:r>
      <w:r>
        <w:rPr>
          <w:rFonts w:hint="default" w:ascii="Times New Roman Regular" w:hAnsi="Times New Roman Regular" w:eastAsia="宋体" w:cs="Times New Roman Regular"/>
          <w:color w:val="auto"/>
          <w:sz w:val="28"/>
          <w:szCs w:val="28"/>
          <w:highlight w:val="none"/>
          <w:lang w:val="en-US" w:eastAsia="zh-CN"/>
        </w:rPr>
        <w:t>市场监督管理局，成立日期：2003年</w:t>
      </w:r>
      <w:r>
        <w:rPr>
          <w:rFonts w:hint="default" w:ascii="Times New Roman Regular" w:hAnsi="Times New Roman Regular" w:cs="Times New Roman Regular"/>
          <w:color w:val="auto"/>
          <w:sz w:val="28"/>
          <w:szCs w:val="28"/>
          <w:highlight w:val="none"/>
          <w:lang w:val="en-US" w:eastAsia="zh-CN"/>
        </w:rPr>
        <w:t>7</w:t>
      </w:r>
      <w:r>
        <w:rPr>
          <w:rFonts w:hint="default" w:ascii="Times New Roman Regular" w:hAnsi="Times New Roman Regular" w:eastAsia="宋体" w:cs="Times New Roman Regular"/>
          <w:color w:val="auto"/>
          <w:sz w:val="28"/>
          <w:szCs w:val="28"/>
          <w:highlight w:val="none"/>
          <w:lang w:val="en-US" w:eastAsia="zh-CN"/>
        </w:rPr>
        <w:t>月</w:t>
      </w:r>
      <w:r>
        <w:rPr>
          <w:rFonts w:hint="default" w:ascii="Times New Roman Regular" w:hAnsi="Times New Roman Regular" w:cs="Times New Roman Regular"/>
          <w:color w:val="auto"/>
          <w:sz w:val="28"/>
          <w:szCs w:val="28"/>
          <w:highlight w:val="none"/>
          <w:lang w:val="en-US" w:eastAsia="zh-CN"/>
        </w:rPr>
        <w:t>15</w:t>
      </w:r>
      <w:r>
        <w:rPr>
          <w:rFonts w:hint="default" w:ascii="Times New Roman Regular" w:hAnsi="Times New Roman Regular" w:eastAsia="宋体" w:cs="Times New Roman Regular"/>
          <w:color w:val="auto"/>
          <w:sz w:val="28"/>
          <w:szCs w:val="28"/>
          <w:highlight w:val="none"/>
          <w:lang w:val="en-US" w:eastAsia="zh-CN"/>
        </w:rPr>
        <w:t>日）；</w:t>
      </w:r>
    </w:p>
    <w:p w14:paraId="48DF7B5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（3）</w:t>
      </w:r>
      <w:r>
        <w:rPr>
          <w:rFonts w:hint="default" w:ascii="Times New Roman Regular" w:hAnsi="Times New Roman Regular"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en-US" w:eastAsia="zh-CN"/>
        </w:rPr>
        <w:t>市应急管理局关于本溪天慧矿业有限公司（玻璃⽤⽯英岩）露天开采建设项⽬安全设施设计的批复</w:t>
      </w:r>
      <w:r>
        <w:rPr>
          <w:rFonts w:hint="default" w:ascii="Times New Roman Regular" w:hAnsi="Times New Roman Regular" w:cs="Times New Roman Regular"/>
          <w:color w:val="auto"/>
          <w:sz w:val="28"/>
          <w:szCs w:val="28"/>
          <w:highlight w:val="none"/>
          <w:lang w:val="en-US" w:eastAsia="zh-CN"/>
        </w:rPr>
        <w:t>》（本应急函</w:t>
      </w:r>
      <w:r>
        <w:rPr>
          <w:rFonts w:hint="default" w:ascii="Times New Roman Regular" w:hAnsi="Times New Roman Regular" w:eastAsia="宋体" w:cs="Times New Roman Regular"/>
          <w:color w:val="auto"/>
          <w:sz w:val="28"/>
          <w:szCs w:val="28"/>
          <w:highlight w:val="none"/>
          <w:lang w:val="en-US" w:eastAsia="zh-CN"/>
        </w:rPr>
        <w:t>[2025]</w:t>
      </w:r>
      <w:r>
        <w:rPr>
          <w:rFonts w:hint="default" w:ascii="Times New Roman Regular" w:hAnsi="Times New Roman Regular" w:cs="Times New Roman Regular"/>
          <w:color w:val="auto"/>
          <w:sz w:val="28"/>
          <w:szCs w:val="28"/>
          <w:highlight w:val="none"/>
          <w:lang w:val="en-US" w:eastAsia="zh-CN"/>
        </w:rPr>
        <w:t>6号）（本溪市应急管理局，2025年6月9日）；</w:t>
      </w:r>
    </w:p>
    <w:p w14:paraId="0D322848">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w:t>
      </w:r>
      <w:r>
        <w:rPr>
          <w:rFonts w:hint="default" w:ascii="Times New Roman Regular" w:hAnsi="Times New Roman Regular"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lang w:val="en-US" w:eastAsia="zh-CN"/>
        </w:rPr>
        <w:t>）安全评价技术服务合同。</w:t>
      </w:r>
    </w:p>
    <w:p w14:paraId="6950AD5D">
      <w:pPr>
        <w:pStyle w:val="5"/>
        <w:rPr>
          <w:rFonts w:hint="default" w:ascii="Times New Roman Regular" w:hAnsi="Times New Roman Regular" w:cs="Times New Roman Regular"/>
          <w:color w:val="auto"/>
          <w:highlight w:val="none"/>
        </w:rPr>
      </w:pPr>
      <w:bookmarkStart w:id="29" w:name="_Toc86052353"/>
      <w:r>
        <w:rPr>
          <w:rFonts w:hint="default" w:ascii="Times New Roman Regular" w:hAnsi="Times New Roman Regular" w:cs="Times New Roman Regular"/>
          <w:color w:val="auto"/>
          <w:highlight w:val="none"/>
        </w:rPr>
        <w:t>1.2.9建设项目技术资料</w:t>
      </w:r>
      <w:bookmarkEnd w:id="29"/>
    </w:p>
    <w:p w14:paraId="6FE7E172">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（1）《辽宁省本溪市南芬区解放村石英岩矿资源储量核实报告》，本溪市矿业开发咨询服务中心，202</w:t>
      </w:r>
      <w:r>
        <w:rPr>
          <w:rFonts w:hint="default" w:ascii="Times New Roman Regular" w:hAnsi="Times New Roman Regular" w:cs="Times New Roman Regular"/>
          <w:color w:val="auto"/>
          <w:sz w:val="28"/>
          <w:szCs w:val="28"/>
          <w:highlight w:val="none"/>
          <w:lang w:val="en-US" w:eastAsia="zh-CN"/>
        </w:rPr>
        <w:t>0</w:t>
      </w:r>
      <w:r>
        <w:rPr>
          <w:rFonts w:hint="default" w:ascii="Times New Roman Regular" w:hAnsi="Times New Roman Regular" w:eastAsia="宋体" w:cs="Times New Roman Regular"/>
          <w:color w:val="auto"/>
          <w:sz w:val="28"/>
          <w:szCs w:val="28"/>
          <w:highlight w:val="none"/>
          <w:lang w:val="en-US" w:eastAsia="zh-CN"/>
        </w:rPr>
        <w:t>年3月20日；</w:t>
      </w:r>
    </w:p>
    <w:p w14:paraId="793178B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w:t>
      </w:r>
      <w:r>
        <w:rPr>
          <w:rFonts w:hint="default" w:ascii="Times New Roman Regular" w:hAnsi="Times New Roman Regular" w:cs="Times New Roman Regular"/>
          <w:color w:val="auto"/>
          <w:sz w:val="28"/>
          <w:szCs w:val="28"/>
          <w:highlight w:val="none"/>
          <w:lang w:val="en-US" w:eastAsia="zh-CN"/>
        </w:rPr>
        <w:t>2</w:t>
      </w:r>
      <w:r>
        <w:rPr>
          <w:rFonts w:hint="default" w:ascii="Times New Roman Regular" w:hAnsi="Times New Roman Regular" w:eastAsia="宋体" w:cs="Times New Roman Regular"/>
          <w:color w:val="auto"/>
          <w:sz w:val="28"/>
          <w:szCs w:val="28"/>
          <w:highlight w:val="none"/>
          <w:lang w:val="en-US" w:eastAsia="zh-CN"/>
        </w:rPr>
        <w:t>）《本溪天慧矿业有限公司（玻璃用石英岩）露天开采建设项目初步设计》，沈阳嘉纳工程技术有限公司，20</w:t>
      </w:r>
      <w:r>
        <w:rPr>
          <w:rFonts w:hint="default" w:ascii="Times New Roman Regular" w:hAnsi="Times New Roman Regular" w:cs="Times New Roman Regular"/>
          <w:color w:val="auto"/>
          <w:sz w:val="28"/>
          <w:szCs w:val="28"/>
          <w:highlight w:val="none"/>
          <w:lang w:val="en-US" w:eastAsia="zh-CN"/>
        </w:rPr>
        <w:t>25</w:t>
      </w:r>
      <w:r>
        <w:rPr>
          <w:rFonts w:hint="default" w:ascii="Times New Roman Regular" w:hAnsi="Times New Roman Regular" w:eastAsia="宋体" w:cs="Times New Roman Regular"/>
          <w:color w:val="auto"/>
          <w:sz w:val="28"/>
          <w:szCs w:val="28"/>
          <w:highlight w:val="none"/>
          <w:lang w:val="en-US" w:eastAsia="zh-CN"/>
        </w:rPr>
        <w:t>年</w:t>
      </w:r>
      <w:r>
        <w:rPr>
          <w:rFonts w:hint="default" w:ascii="Times New Roman Regular" w:hAnsi="Times New Roman Regular"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lang w:val="en-US" w:eastAsia="zh-CN"/>
        </w:rPr>
        <w:t>月；</w:t>
      </w:r>
    </w:p>
    <w:p w14:paraId="4970155D">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w:t>
      </w:r>
      <w:r>
        <w:rPr>
          <w:rFonts w:hint="default" w:ascii="Times New Roman Regular" w:hAnsi="Times New Roman Regular" w:cs="Times New Roman Regular"/>
          <w:color w:val="auto"/>
          <w:sz w:val="28"/>
          <w:szCs w:val="28"/>
          <w:highlight w:val="none"/>
          <w:lang w:val="en-US" w:eastAsia="zh-CN"/>
        </w:rPr>
        <w:t>3</w:t>
      </w:r>
      <w:r>
        <w:rPr>
          <w:rFonts w:hint="default" w:ascii="Times New Roman Regular" w:hAnsi="Times New Roman Regular" w:eastAsia="宋体" w:cs="Times New Roman Regular"/>
          <w:color w:val="auto"/>
          <w:sz w:val="28"/>
          <w:szCs w:val="28"/>
          <w:highlight w:val="none"/>
          <w:lang w:val="en-US" w:eastAsia="zh-CN"/>
        </w:rPr>
        <w:t>）《本溪天慧矿业有限公司（玻璃用石英岩）露天开采建设项目安全设施设计》，沈阳嘉纳工程技术有限公司，20</w:t>
      </w:r>
      <w:r>
        <w:rPr>
          <w:rFonts w:hint="default" w:ascii="Times New Roman Regular" w:hAnsi="Times New Roman Regular" w:cs="Times New Roman Regular"/>
          <w:color w:val="auto"/>
          <w:sz w:val="28"/>
          <w:szCs w:val="28"/>
          <w:highlight w:val="none"/>
          <w:lang w:val="en-US" w:eastAsia="zh-CN"/>
        </w:rPr>
        <w:t>25</w:t>
      </w:r>
      <w:r>
        <w:rPr>
          <w:rFonts w:hint="default" w:ascii="Times New Roman Regular" w:hAnsi="Times New Roman Regular" w:eastAsia="宋体" w:cs="Times New Roman Regular"/>
          <w:color w:val="auto"/>
          <w:sz w:val="28"/>
          <w:szCs w:val="28"/>
          <w:highlight w:val="none"/>
          <w:lang w:val="en-US" w:eastAsia="zh-CN"/>
        </w:rPr>
        <w:t>年</w:t>
      </w:r>
      <w:r>
        <w:rPr>
          <w:rFonts w:hint="default" w:ascii="Times New Roman Regular" w:hAnsi="Times New Roman Regular" w:cs="Times New Roman Regular"/>
          <w:color w:val="auto"/>
          <w:sz w:val="28"/>
          <w:szCs w:val="28"/>
          <w:highlight w:val="none"/>
          <w:lang w:val="en-US" w:eastAsia="zh-CN"/>
        </w:rPr>
        <w:t>6</w:t>
      </w:r>
      <w:r>
        <w:rPr>
          <w:rFonts w:hint="default" w:ascii="Times New Roman Regular" w:hAnsi="Times New Roman Regular" w:eastAsia="宋体" w:cs="Times New Roman Regular"/>
          <w:color w:val="auto"/>
          <w:sz w:val="28"/>
          <w:szCs w:val="28"/>
          <w:highlight w:val="none"/>
          <w:lang w:val="en-US" w:eastAsia="zh-CN"/>
        </w:rPr>
        <w:t>月；</w:t>
      </w:r>
    </w:p>
    <w:p w14:paraId="3898643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zh-CN" w:eastAsia="zh-CN"/>
        </w:rPr>
        <w:t>（</w:t>
      </w:r>
      <w:r>
        <w:rPr>
          <w:rFonts w:hint="default" w:ascii="Times New Roman Regular" w:hAnsi="Times New Roman Regular" w:eastAsia="宋体"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lang w:val="zh-CN" w:eastAsia="zh-CN"/>
        </w:rPr>
        <w:t>）《</w:t>
      </w:r>
      <w:r>
        <w:rPr>
          <w:rFonts w:hint="default" w:ascii="Times New Roman Regular" w:hAnsi="Times New Roman Regular" w:eastAsia="宋体" w:cs="Times New Roman Regular"/>
          <w:color w:val="auto"/>
          <w:sz w:val="28"/>
          <w:szCs w:val="28"/>
          <w:highlight w:val="none"/>
          <w:lang w:val="en-US" w:eastAsia="zh-CN"/>
        </w:rPr>
        <w:t>本溪天慧矿业有限公司露天开采建设项目设计安全预评价报告</w:t>
      </w:r>
      <w:r>
        <w:rPr>
          <w:rFonts w:hint="default" w:ascii="Times New Roman Regular" w:hAnsi="Times New Roman Regular" w:eastAsia="宋体" w:cs="Times New Roman Regular"/>
          <w:color w:val="auto"/>
          <w:sz w:val="28"/>
          <w:szCs w:val="28"/>
          <w:highlight w:val="none"/>
          <w:lang w:val="zh-CN" w:eastAsia="zh-CN"/>
        </w:rPr>
        <w:t>》，辽宁东安安全技术咨询服务有限公司，2025年3月；</w:t>
      </w:r>
    </w:p>
    <w:p w14:paraId="39483679">
      <w:pPr>
        <w:adjustRightInd w:val="0"/>
        <w:snapToGrid w:val="0"/>
        <w:spacing w:line="360" w:lineRule="auto"/>
        <w:ind w:firstLine="560" w:firstLineChars="200"/>
        <w:rPr>
          <w:rFonts w:hint="default" w:ascii="Times New Roman Regular" w:hAnsi="Times New Roman Regular" w:cs="Times New Roman Regular"/>
          <w:color w:val="auto"/>
          <w:highlight w:val="none"/>
          <w:lang w:val="zh-CN" w:eastAsia="zh-CN"/>
        </w:rPr>
      </w:pPr>
      <w:r>
        <w:rPr>
          <w:rFonts w:hint="default" w:ascii="Times New Roman Regular" w:hAnsi="Times New Roman Regular" w:eastAsia="宋体" w:cs="Times New Roman Regular"/>
          <w:color w:val="auto"/>
          <w:sz w:val="28"/>
          <w:szCs w:val="28"/>
          <w:highlight w:val="none"/>
          <w:lang w:val="zh-CN" w:eastAsia="zh-CN"/>
        </w:rPr>
        <w:t>（</w:t>
      </w: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lang w:val="zh-CN" w:eastAsia="zh-CN"/>
        </w:rPr>
        <w:t>）《本溪天慧矿业有限公司露天采场边坡工程现状勘察及稳定性分析岩土工程勘察技术报告书》</w:t>
      </w:r>
      <w:r>
        <w:rPr>
          <w:rFonts w:hint="default" w:ascii="Times New Roman Regular" w:hAnsi="Times New Roman Regular" w:cs="Times New Roman Regular"/>
          <w:color w:val="auto"/>
          <w:sz w:val="28"/>
          <w:szCs w:val="28"/>
          <w:highlight w:val="none"/>
          <w:lang w:val="zh-CN" w:eastAsia="zh-CN"/>
        </w:rPr>
        <w:t>，</w:t>
      </w:r>
      <w:r>
        <w:rPr>
          <w:rFonts w:hint="default" w:ascii="Times New Roman Regular" w:hAnsi="Times New Roman Regular" w:eastAsia="宋体" w:cs="Times New Roman Regular"/>
          <w:color w:val="auto"/>
          <w:sz w:val="28"/>
          <w:szCs w:val="28"/>
          <w:highlight w:val="none"/>
          <w:lang w:val="zh-CN" w:eastAsia="zh-CN"/>
        </w:rPr>
        <w:t>沈阳市勘察测绘研究院有限公司，</w:t>
      </w:r>
      <w:r>
        <w:rPr>
          <w:rFonts w:hint="default" w:ascii="Times New Roman Regular" w:hAnsi="Times New Roman Regular" w:eastAsia="宋体" w:cs="Times New Roman Regular"/>
          <w:color w:val="auto"/>
          <w:sz w:val="28"/>
          <w:szCs w:val="28"/>
          <w:highlight w:val="none"/>
          <w:lang w:val="en-US" w:eastAsia="zh-CN"/>
        </w:rPr>
        <w:t>2024年</w:t>
      </w:r>
      <w:r>
        <w:rPr>
          <w:rFonts w:hint="default" w:ascii="Times New Roman Regular" w:hAnsi="Times New Roman Regular" w:cs="Times New Roman Regular"/>
          <w:color w:val="auto"/>
          <w:sz w:val="28"/>
          <w:szCs w:val="28"/>
          <w:highlight w:val="none"/>
          <w:lang w:val="en-US" w:eastAsia="zh-CN"/>
        </w:rPr>
        <w:t>12</w:t>
      </w:r>
      <w:r>
        <w:rPr>
          <w:rFonts w:hint="default" w:ascii="Times New Roman Regular" w:hAnsi="Times New Roman Regular" w:eastAsia="宋体" w:cs="Times New Roman Regular"/>
          <w:color w:val="auto"/>
          <w:sz w:val="28"/>
          <w:szCs w:val="28"/>
          <w:highlight w:val="none"/>
          <w:lang w:val="en-US" w:eastAsia="zh-CN"/>
        </w:rPr>
        <w:t>月；</w:t>
      </w:r>
    </w:p>
    <w:p w14:paraId="74526AC6">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w:t>
      </w:r>
      <w:r>
        <w:rPr>
          <w:rFonts w:hint="default" w:ascii="Times New Roman Regular" w:hAnsi="Times New Roman Regular" w:cs="Times New Roman Regular"/>
          <w:color w:val="auto"/>
          <w:sz w:val="28"/>
          <w:szCs w:val="28"/>
          <w:highlight w:val="none"/>
          <w:lang w:val="en-US" w:eastAsia="zh-CN"/>
        </w:rPr>
        <w:t>6</w:t>
      </w:r>
      <w:r>
        <w:rPr>
          <w:rFonts w:hint="default" w:ascii="Times New Roman Regular" w:hAnsi="Times New Roman Regular" w:eastAsia="宋体"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zh-CN" w:eastAsia="zh-CN"/>
        </w:rPr>
        <w:t>本溪天慧矿业有限公司玻璃用石英岩矿露天开采建设项目</w:t>
      </w:r>
      <w:r>
        <w:rPr>
          <w:rFonts w:hint="default" w:ascii="Times New Roman Regular" w:hAnsi="Times New Roman Regular" w:eastAsia="宋体" w:cs="Times New Roman Regular"/>
          <w:color w:val="auto"/>
          <w:sz w:val="28"/>
          <w:szCs w:val="28"/>
          <w:highlight w:val="none"/>
          <w:lang w:val="en-US" w:eastAsia="zh-CN"/>
        </w:rPr>
        <w:t>竣工报告》</w:t>
      </w:r>
      <w:r>
        <w:rPr>
          <w:rFonts w:hint="default" w:ascii="Times New Roman Regular" w:hAnsi="Times New Roman Regular" w:cs="Times New Roman Regular"/>
          <w:color w:val="auto"/>
          <w:sz w:val="28"/>
          <w:szCs w:val="28"/>
          <w:highlight w:val="none"/>
          <w:lang w:val="en-US" w:eastAsia="zh-CN"/>
        </w:rPr>
        <w:t>，本溪市金祥矿山工程有限公司</w:t>
      </w:r>
      <w:r>
        <w:rPr>
          <w:rFonts w:hint="default" w:ascii="Times New Roman Regular" w:hAnsi="Times New Roman Regular" w:eastAsia="宋体" w:cs="Times New Roman Regular"/>
          <w:color w:val="auto"/>
          <w:sz w:val="28"/>
          <w:szCs w:val="28"/>
          <w:highlight w:val="none"/>
          <w:lang w:val="en-US" w:eastAsia="zh-CN"/>
        </w:rPr>
        <w:t>，202</w:t>
      </w: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lang w:val="en-US" w:eastAsia="zh-CN"/>
        </w:rPr>
        <w:t>年</w:t>
      </w:r>
      <w:r>
        <w:rPr>
          <w:rFonts w:hint="default" w:ascii="Times New Roman Regular" w:hAnsi="Times New Roman Regular" w:cs="Times New Roman Regular"/>
          <w:color w:val="auto"/>
          <w:sz w:val="28"/>
          <w:szCs w:val="28"/>
          <w:highlight w:val="none"/>
          <w:lang w:val="en-US" w:eastAsia="zh-CN"/>
        </w:rPr>
        <w:t>9</w:t>
      </w:r>
      <w:r>
        <w:rPr>
          <w:rFonts w:hint="default" w:ascii="Times New Roman Regular" w:hAnsi="Times New Roman Regular" w:eastAsia="宋体" w:cs="Times New Roman Regular"/>
          <w:color w:val="auto"/>
          <w:sz w:val="28"/>
          <w:szCs w:val="28"/>
          <w:highlight w:val="none"/>
          <w:lang w:val="en-US" w:eastAsia="zh-CN"/>
        </w:rPr>
        <w:t>月</w:t>
      </w:r>
      <w:r>
        <w:rPr>
          <w:rFonts w:hint="default" w:ascii="Times New Roman Regular" w:hAnsi="Times New Roman Regular" w:cs="Times New Roman Regular"/>
          <w:color w:val="auto"/>
          <w:sz w:val="28"/>
          <w:szCs w:val="28"/>
          <w:highlight w:val="none"/>
          <w:lang w:val="en-US" w:eastAsia="zh-CN"/>
        </w:rPr>
        <w:t>；</w:t>
      </w:r>
    </w:p>
    <w:p w14:paraId="1A018E8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w:t>
      </w:r>
      <w:r>
        <w:rPr>
          <w:rFonts w:hint="default" w:ascii="Times New Roman Regular" w:hAnsi="Times New Roman Regular" w:cs="Times New Roman Regular"/>
          <w:color w:val="auto"/>
          <w:sz w:val="28"/>
          <w:szCs w:val="28"/>
          <w:highlight w:val="none"/>
          <w:lang w:val="en-US" w:eastAsia="zh-CN"/>
        </w:rPr>
        <w:t>7</w:t>
      </w:r>
      <w:r>
        <w:rPr>
          <w:rFonts w:hint="default" w:ascii="Times New Roman Regular" w:hAnsi="Times New Roman Regular" w:eastAsia="宋体"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zh-CN" w:eastAsia="zh-CN"/>
        </w:rPr>
        <w:t>本溪天慧矿业有限公司玻璃用石英岩矿露天开采建设项目</w:t>
      </w:r>
      <w:r>
        <w:rPr>
          <w:rFonts w:hint="default" w:ascii="Times New Roman Regular" w:hAnsi="Times New Roman Regular" w:eastAsia="宋体" w:cs="Times New Roman Regular"/>
          <w:color w:val="auto"/>
          <w:sz w:val="28"/>
          <w:szCs w:val="28"/>
          <w:highlight w:val="none"/>
          <w:lang w:val="en-US" w:eastAsia="zh-CN"/>
        </w:rPr>
        <w:t>监理报告》</w:t>
      </w:r>
      <w:r>
        <w:rPr>
          <w:rFonts w:hint="default" w:ascii="Times New Roman Regular" w:hAnsi="Times New Roman Regular" w:cs="Times New Roman Regular"/>
          <w:color w:val="auto"/>
          <w:sz w:val="28"/>
          <w:szCs w:val="28"/>
          <w:highlight w:val="none"/>
          <w:lang w:val="en-US" w:eastAsia="zh-CN"/>
        </w:rPr>
        <w:t>，臻信建设监理（陕西）有限公司</w:t>
      </w:r>
      <w:r>
        <w:rPr>
          <w:rFonts w:hint="default" w:ascii="Times New Roman Regular" w:hAnsi="Times New Roman Regular" w:eastAsia="宋体" w:cs="Times New Roman Regular"/>
          <w:color w:val="auto"/>
          <w:sz w:val="28"/>
          <w:szCs w:val="28"/>
          <w:highlight w:val="none"/>
          <w:lang w:val="en-US" w:eastAsia="zh-CN"/>
        </w:rPr>
        <w:t>，202</w:t>
      </w: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lang w:val="en-US" w:eastAsia="zh-CN"/>
        </w:rPr>
        <w:t>年</w:t>
      </w:r>
      <w:r>
        <w:rPr>
          <w:rFonts w:hint="default" w:ascii="Times New Roman Regular" w:hAnsi="Times New Roman Regular" w:cs="Times New Roman Regular"/>
          <w:color w:val="auto"/>
          <w:sz w:val="28"/>
          <w:szCs w:val="28"/>
          <w:highlight w:val="none"/>
          <w:lang w:val="en-US" w:eastAsia="zh-CN"/>
        </w:rPr>
        <w:t>9</w:t>
      </w:r>
      <w:r>
        <w:rPr>
          <w:rFonts w:hint="default" w:ascii="Times New Roman Regular" w:hAnsi="Times New Roman Regular" w:eastAsia="宋体" w:cs="Times New Roman Regular"/>
          <w:color w:val="auto"/>
          <w:sz w:val="28"/>
          <w:szCs w:val="28"/>
          <w:highlight w:val="none"/>
          <w:lang w:val="en-US" w:eastAsia="zh-CN"/>
        </w:rPr>
        <w:t>月</w:t>
      </w:r>
      <w:r>
        <w:rPr>
          <w:rFonts w:hint="default" w:ascii="Times New Roman Regular" w:hAnsi="Times New Roman Regular" w:cs="Times New Roman Regular"/>
          <w:color w:val="auto"/>
          <w:sz w:val="28"/>
          <w:szCs w:val="28"/>
          <w:highlight w:val="none"/>
          <w:lang w:val="en-US" w:eastAsia="zh-CN"/>
        </w:rPr>
        <w:t>；</w:t>
      </w:r>
    </w:p>
    <w:p w14:paraId="6022F9D1">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w:t>
      </w:r>
      <w:r>
        <w:rPr>
          <w:rFonts w:hint="default" w:ascii="Times New Roman Regular" w:hAnsi="Times New Roman Regular" w:cs="Times New Roman Regular"/>
          <w:color w:val="auto"/>
          <w:sz w:val="28"/>
          <w:szCs w:val="28"/>
          <w:highlight w:val="none"/>
          <w:lang w:val="en-US" w:eastAsia="zh-CN"/>
        </w:rPr>
        <w:t>8</w:t>
      </w:r>
      <w:r>
        <w:rPr>
          <w:rFonts w:hint="default" w:ascii="Times New Roman Regular" w:hAnsi="Times New Roman Regular" w:eastAsia="宋体"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zh-CN" w:eastAsia="zh-CN"/>
        </w:rPr>
        <w:t>本溪天慧矿业有限公司</w:t>
      </w:r>
      <w:r>
        <w:rPr>
          <w:rFonts w:hint="default" w:ascii="Times New Roman Regular" w:hAnsi="Times New Roman Regular" w:eastAsia="宋体" w:cs="Times New Roman Regular"/>
          <w:color w:val="auto"/>
          <w:sz w:val="28"/>
          <w:szCs w:val="28"/>
          <w:highlight w:val="none"/>
          <w:lang w:val="en-US" w:eastAsia="zh-CN"/>
        </w:rPr>
        <w:t>提供的其他有关书面资料、文件和数据。</w:t>
      </w:r>
    </w:p>
    <w:p w14:paraId="53834580">
      <w:pPr>
        <w:pStyle w:val="5"/>
        <w:rPr>
          <w:rFonts w:hint="default" w:ascii="Times New Roman Regular" w:hAnsi="Times New Roman Regular" w:cs="Times New Roman Regular"/>
          <w:color w:val="auto"/>
          <w:highlight w:val="none"/>
        </w:rPr>
      </w:pPr>
      <w:bookmarkStart w:id="30" w:name="_Toc86052354"/>
      <w:r>
        <w:rPr>
          <w:rFonts w:hint="default" w:ascii="Times New Roman Regular" w:hAnsi="Times New Roman Regular" w:cs="Times New Roman Regular"/>
          <w:color w:val="auto"/>
          <w:highlight w:val="none"/>
        </w:rPr>
        <w:t>1.2.10其他评价依据</w:t>
      </w:r>
      <w:bookmarkEnd w:id="30"/>
    </w:p>
    <w:p w14:paraId="7631987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（1）安全科文件；</w:t>
      </w:r>
    </w:p>
    <w:p w14:paraId="53CA0CA1">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（2）全员安全生产责任制；</w:t>
      </w:r>
    </w:p>
    <w:p w14:paraId="6B46DFB2">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（3）安全管理规章制度、操作规程；</w:t>
      </w:r>
    </w:p>
    <w:p w14:paraId="0E1810E6">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（4）主要负责人安全生产知识和管理能力考试证明；</w:t>
      </w:r>
    </w:p>
    <w:p w14:paraId="789B8DC6">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（5）安全管理人员安全生产知识和管理能力考试证明；</w:t>
      </w:r>
    </w:p>
    <w:p w14:paraId="29D1891F">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（6）特种作业人员资格证；</w:t>
      </w:r>
    </w:p>
    <w:p w14:paraId="2A6E734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（7）应急预案；</w:t>
      </w:r>
    </w:p>
    <w:p w14:paraId="3F95D65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（8）安全生产费用提取及使用计划；</w:t>
      </w:r>
    </w:p>
    <w:p w14:paraId="1198156C">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（9）从业人员缴纳保险凭证；</w:t>
      </w:r>
    </w:p>
    <w:p w14:paraId="78B7F1CF">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（10）爆破合同及爆破作业单位许可证。</w:t>
      </w:r>
    </w:p>
    <w:p w14:paraId="70E122D1">
      <w:pPr>
        <w:pStyle w:val="3"/>
        <w:adjustRightInd w:val="0"/>
        <w:snapToGrid w:val="0"/>
        <w:spacing w:before="240" w:beforeLines="100" w:beforeAutospacing="0" w:after="240" w:afterLines="100" w:afterAutospacing="0" w:line="336" w:lineRule="auto"/>
        <w:jc w:val="center"/>
        <w:rPr>
          <w:rFonts w:hint="default" w:ascii="Times New Roman Regular" w:hAnsi="Times New Roman Regular" w:cs="Times New Roman Regular"/>
          <w:b/>
          <w:bCs/>
          <w:color w:val="auto"/>
          <w:sz w:val="32"/>
          <w:szCs w:val="32"/>
          <w:highlight w:val="none"/>
        </w:rPr>
      </w:pPr>
      <w:r>
        <w:rPr>
          <w:rFonts w:hint="default" w:ascii="Times New Roman Regular" w:hAnsi="Times New Roman Regular" w:cs="Times New Roman Regular"/>
          <w:color w:val="auto"/>
          <w:highlight w:val="none"/>
          <w:lang w:val="en-US" w:eastAsia="zh-CN"/>
        </w:rPr>
        <w:br w:type="page"/>
      </w:r>
      <w:bookmarkStart w:id="31" w:name="_Toc86052355"/>
      <w:bookmarkStart w:id="32" w:name="_Toc10928"/>
      <w:bookmarkStart w:id="33" w:name="_Toc9605"/>
      <w:bookmarkStart w:id="34" w:name="_Toc32750"/>
      <w:bookmarkStart w:id="35" w:name="_Toc245106795"/>
      <w:r>
        <w:rPr>
          <w:rFonts w:hint="default" w:ascii="Times New Roman Regular" w:hAnsi="Times New Roman Regular" w:eastAsia="黑体" w:cs="Times New Roman Regular"/>
          <w:bCs/>
          <w:color w:val="auto"/>
          <w:kern w:val="44"/>
          <w:sz w:val="32"/>
          <w:szCs w:val="44"/>
          <w:highlight w:val="none"/>
          <w:lang w:val="en-US" w:eastAsia="zh-CN"/>
        </w:rPr>
        <w:t>2.建设项目概述</w:t>
      </w:r>
      <w:bookmarkEnd w:id="31"/>
      <w:bookmarkEnd w:id="32"/>
      <w:bookmarkEnd w:id="33"/>
      <w:bookmarkEnd w:id="34"/>
      <w:bookmarkEnd w:id="35"/>
    </w:p>
    <w:p w14:paraId="5109B93C">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36" w:name="_Toc1767"/>
      <w:bookmarkStart w:id="37" w:name="_Toc3501"/>
      <w:bookmarkStart w:id="38" w:name="_Toc26245"/>
      <w:bookmarkStart w:id="39" w:name="_Toc86052356"/>
      <w:bookmarkStart w:id="40" w:name="_Toc636268619"/>
      <w:r>
        <w:rPr>
          <w:rFonts w:hint="default" w:ascii="Times New Roman Regular" w:hAnsi="Times New Roman Regular" w:eastAsia="黑体" w:cs="Times New Roman Regular"/>
          <w:color w:val="auto"/>
          <w:sz w:val="30"/>
          <w:highlight w:val="none"/>
        </w:rPr>
        <w:t>2.1建设单位概况</w:t>
      </w:r>
      <w:bookmarkEnd w:id="36"/>
      <w:bookmarkEnd w:id="37"/>
      <w:bookmarkEnd w:id="38"/>
      <w:bookmarkEnd w:id="39"/>
      <w:bookmarkEnd w:id="40"/>
    </w:p>
    <w:p w14:paraId="6775F56C">
      <w:pPr>
        <w:pStyle w:val="5"/>
        <w:rPr>
          <w:rFonts w:hint="default" w:ascii="Times New Roman Regular" w:hAnsi="Times New Roman Regular" w:eastAsia="宋体" w:cs="Times New Roman Regular"/>
          <w:color w:val="auto"/>
          <w:highlight w:val="none"/>
        </w:rPr>
      </w:pPr>
      <w:bookmarkStart w:id="41" w:name="_Toc86052357"/>
      <w:r>
        <w:rPr>
          <w:rFonts w:hint="default" w:ascii="Times New Roman Regular" w:hAnsi="Times New Roman Regular" w:eastAsia="宋体" w:cs="Times New Roman Regular"/>
          <w:color w:val="auto"/>
          <w:highlight w:val="none"/>
        </w:rPr>
        <w:t>2.1.1项目基本概况</w:t>
      </w:r>
      <w:bookmarkEnd w:id="41"/>
    </w:p>
    <w:p w14:paraId="75435679">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（1）企业基本情况</w:t>
      </w:r>
    </w:p>
    <w:p w14:paraId="1D5117AA">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p>
    <w:p w14:paraId="010006B7">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bookmarkStart w:id="42" w:name="_Toc86052358"/>
      <w:r>
        <w:rPr>
          <w:rFonts w:hint="default" w:ascii="Times New Roman Regular" w:hAnsi="Times New Roman Regular" w:eastAsia="宋体" w:cs="Times New Roman Regular"/>
          <w:color w:val="auto"/>
          <w:sz w:val="28"/>
          <w:szCs w:val="28"/>
          <w:highlight w:val="none"/>
          <w:lang w:val="en-US" w:eastAsia="zh-CN"/>
        </w:rPr>
        <w:t>（2）矿山历史沿革</w:t>
      </w:r>
    </w:p>
    <w:p w14:paraId="670B9A79">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zh-CN" w:eastAsia="zh-CN"/>
        </w:rPr>
      </w:pPr>
    </w:p>
    <w:p w14:paraId="2D75C74F">
      <w:pPr>
        <w:pStyle w:val="2"/>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zh-CN" w:eastAsia="zh-CN"/>
        </w:rPr>
        <w:t>（</w:t>
      </w:r>
      <w:r>
        <w:rPr>
          <w:rFonts w:hint="default" w:ascii="Times New Roman Regular" w:hAnsi="Times New Roman Regular" w:eastAsia="宋体" w:cs="Times New Roman Regular"/>
          <w:color w:val="auto"/>
          <w:sz w:val="28"/>
          <w:szCs w:val="28"/>
          <w:highlight w:val="none"/>
          <w:lang w:val="en-US" w:eastAsia="zh-CN"/>
        </w:rPr>
        <w:t>3</w:t>
      </w:r>
      <w:r>
        <w:rPr>
          <w:rFonts w:hint="default" w:ascii="Times New Roman Regular" w:hAnsi="Times New Roman Regular" w:eastAsia="宋体" w:cs="Times New Roman Regular"/>
          <w:color w:val="auto"/>
          <w:sz w:val="28"/>
          <w:szCs w:val="28"/>
          <w:highlight w:val="none"/>
          <w:lang w:val="zh-CN" w:eastAsia="zh-CN"/>
        </w:rPr>
        <w:t>）</w:t>
      </w:r>
      <w:r>
        <w:rPr>
          <w:rFonts w:hint="default" w:ascii="Times New Roman Regular" w:hAnsi="Times New Roman Regular" w:eastAsia="宋体" w:cs="Times New Roman Regular"/>
          <w:color w:val="auto"/>
          <w:sz w:val="28"/>
          <w:szCs w:val="28"/>
          <w:highlight w:val="none"/>
          <w:lang w:val="en-US" w:eastAsia="zh-CN"/>
        </w:rPr>
        <w:t>开采现状</w:t>
      </w:r>
    </w:p>
    <w:p w14:paraId="1F08D715">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zh-CN" w:eastAsia="zh-CN"/>
        </w:rPr>
      </w:pPr>
    </w:p>
    <w:p w14:paraId="592EAA64">
      <w:pPr>
        <w:pStyle w:val="5"/>
        <w:rPr>
          <w:rFonts w:hint="default" w:ascii="Times New Roman Regular" w:hAnsi="Times New Roman Regular" w:eastAsia="宋体" w:cs="Times New Roman Regular"/>
          <w:color w:val="auto"/>
          <w:highlight w:val="none"/>
        </w:rPr>
      </w:pPr>
      <w:r>
        <w:rPr>
          <w:rFonts w:hint="default" w:ascii="Times New Roman Regular" w:hAnsi="Times New Roman Regular" w:eastAsia="宋体" w:cs="Times New Roman Regular"/>
          <w:color w:val="auto"/>
          <w:highlight w:val="none"/>
        </w:rPr>
        <w:t>2.1.2矿山位置</w:t>
      </w:r>
      <w:bookmarkEnd w:id="42"/>
    </w:p>
    <w:p w14:paraId="10001F30">
      <w:pPr>
        <w:adjustRightInd w:val="0"/>
        <w:snapToGrid w:val="0"/>
        <w:spacing w:line="360" w:lineRule="auto"/>
        <w:ind w:firstLine="521" w:firstLineChars="200"/>
        <w:rPr>
          <w:rFonts w:hint="default" w:ascii="Times New Roman Regular" w:hAnsi="Times New Roman Regular" w:cs="Times New Roman Regular"/>
          <w:b/>
          <w:color w:val="auto"/>
          <w:sz w:val="26"/>
          <w:szCs w:val="26"/>
          <w:highlight w:val="none"/>
          <w:lang w:val="en-US" w:eastAsia="zh-CN"/>
        </w:rPr>
      </w:pPr>
    </w:p>
    <w:p w14:paraId="67AE147B">
      <w:pPr>
        <w:bidi w:val="0"/>
        <w:rPr>
          <w:rFonts w:hint="default" w:ascii="Times New Roman Regular" w:hAnsi="Times New Roman Regular" w:cs="Times New Roman Regular"/>
          <w:color w:val="auto"/>
          <w:highlight w:val="none"/>
          <w:lang w:val="en-US" w:eastAsia="zh-CN"/>
        </w:rPr>
      </w:pPr>
    </w:p>
    <w:p w14:paraId="76B6B925">
      <w:pPr>
        <w:spacing w:after="120" w:afterLines="50"/>
        <w:jc w:val="center"/>
        <w:rPr>
          <w:rFonts w:hint="default" w:ascii="黑体" w:hAnsi="黑体" w:eastAsia="黑体" w:cs="黑体"/>
          <w:bCs/>
          <w:color w:val="auto"/>
          <w:szCs w:val="21"/>
          <w:highlight w:val="none"/>
          <w:lang w:val="zh-CN"/>
        </w:rPr>
      </w:pPr>
      <w:r>
        <w:rPr>
          <w:rFonts w:hint="default" w:ascii="黑体" w:hAnsi="黑体" w:eastAsia="黑体" w:cs="黑体"/>
          <w:bCs/>
          <w:color w:val="auto"/>
          <w:szCs w:val="21"/>
          <w:highlight w:val="none"/>
          <w:lang w:val="zh-CN"/>
        </w:rPr>
        <w:t>图</w:t>
      </w:r>
      <w:r>
        <w:rPr>
          <w:rFonts w:hint="default" w:ascii="黑体" w:hAnsi="黑体" w:eastAsia="黑体" w:cs="黑体"/>
          <w:bCs/>
          <w:color w:val="auto"/>
          <w:szCs w:val="21"/>
          <w:highlight w:val="none"/>
        </w:rPr>
        <w:t>2.1</w:t>
      </w:r>
      <w:r>
        <w:rPr>
          <w:rFonts w:hint="default" w:ascii="黑体" w:hAnsi="黑体" w:eastAsia="黑体" w:cs="黑体"/>
          <w:bCs/>
          <w:color w:val="auto"/>
          <w:szCs w:val="21"/>
          <w:highlight w:val="none"/>
          <w:lang w:val="zh-CN"/>
        </w:rPr>
        <w:t>-1 矿区交通位置图</w:t>
      </w:r>
    </w:p>
    <w:p w14:paraId="1C131755">
      <w:pPr>
        <w:pStyle w:val="5"/>
        <w:rPr>
          <w:rFonts w:hint="default" w:ascii="Times New Roman Regular" w:hAnsi="Times New Roman Regular" w:cs="Times New Roman Regular"/>
          <w:color w:val="auto"/>
          <w:highlight w:val="none"/>
        </w:rPr>
      </w:pPr>
      <w:bookmarkStart w:id="43" w:name="_Toc86052359"/>
      <w:r>
        <w:rPr>
          <w:rFonts w:hint="default" w:ascii="Times New Roman Regular" w:hAnsi="Times New Roman Regular" w:cs="Times New Roman Regular"/>
          <w:color w:val="auto"/>
          <w:highlight w:val="none"/>
        </w:rPr>
        <w:t>2.1.3周边环境</w:t>
      </w:r>
      <w:bookmarkEnd w:id="43"/>
    </w:p>
    <w:p w14:paraId="50F12D81">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rPr>
      </w:pPr>
    </w:p>
    <w:p w14:paraId="3F6951A4">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44" w:name="_Toc1445601120"/>
      <w:bookmarkStart w:id="45" w:name="_Toc86052360"/>
      <w:bookmarkStart w:id="46" w:name="_Toc12492"/>
      <w:bookmarkStart w:id="47" w:name="_Toc32717"/>
      <w:bookmarkStart w:id="48" w:name="_Toc4082"/>
      <w:r>
        <w:rPr>
          <w:rFonts w:hint="default" w:ascii="Times New Roman Regular" w:hAnsi="Times New Roman Regular" w:eastAsia="黑体" w:cs="Times New Roman Regular"/>
          <w:color w:val="auto"/>
          <w:sz w:val="30"/>
          <w:highlight w:val="none"/>
        </w:rPr>
        <w:t>2.2自然环境概况</w:t>
      </w:r>
      <w:bookmarkEnd w:id="44"/>
      <w:bookmarkEnd w:id="45"/>
      <w:bookmarkEnd w:id="46"/>
      <w:bookmarkEnd w:id="47"/>
      <w:bookmarkEnd w:id="48"/>
    </w:p>
    <w:p w14:paraId="0B07B75B">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区位于千山山脉北部的延续部位，属辽东浅切割中低山区。该区位于中温带半湿润季风气候区，四季分明，年最高气温35.5℃，最低气温-37.9℃，年平均气温6.9℃左右。雨季多集中在每年的7～9月份，年平均降雨量为850～900mm左右，结冻期为11月中旬，解冻期为次年4月中。冬季降雪量最厚35cm，最大冻土深度为1.20m。</w:t>
      </w:r>
    </w:p>
    <w:p w14:paraId="64283112">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当地水电力资源丰富，主要以农业、矿业为主。农业主要种植玉米和大豆，矿业主要有铁矿、方解石矿、石英岩矿等，该地区矿产资源的开发，解决了当地劳动就业问题，增加了当地居民的收入，提高了人民生活水平，使当地的经济飞跃发展。且地方政府也支持企业的发展。</w:t>
      </w:r>
    </w:p>
    <w:p w14:paraId="2BC7551D">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49" w:name="_Toc86052361"/>
      <w:bookmarkStart w:id="50" w:name="_Toc13982"/>
      <w:bookmarkStart w:id="51" w:name="_Toc1735525329"/>
      <w:bookmarkStart w:id="52" w:name="_Toc13155"/>
      <w:bookmarkStart w:id="53" w:name="_Toc470"/>
      <w:r>
        <w:rPr>
          <w:rFonts w:hint="default" w:ascii="Times New Roman Regular" w:hAnsi="Times New Roman Regular" w:eastAsia="黑体" w:cs="Times New Roman Regular"/>
          <w:color w:val="auto"/>
          <w:sz w:val="30"/>
          <w:highlight w:val="none"/>
        </w:rPr>
        <w:t>2.3地质概况</w:t>
      </w:r>
      <w:bookmarkEnd w:id="49"/>
      <w:bookmarkEnd w:id="50"/>
      <w:bookmarkEnd w:id="51"/>
      <w:bookmarkEnd w:id="52"/>
      <w:bookmarkEnd w:id="53"/>
    </w:p>
    <w:p w14:paraId="2D23339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矿区的大地构造位置位于中朝准地台（Ⅰ）</w:t>
      </w:r>
      <w:r>
        <w:rPr>
          <w:rFonts w:hint="default" w:ascii="Times New Roman Regular" w:hAnsi="Times New Roman Regular"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en-US" w:eastAsia="zh-CN"/>
        </w:rPr>
        <w:t>胶辽台隆（Ⅰ1）</w:t>
      </w:r>
      <w:r>
        <w:rPr>
          <w:rFonts w:hint="default" w:ascii="Times New Roman Regular" w:hAnsi="Times New Roman Regular"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en-US" w:eastAsia="zh-CN"/>
        </w:rPr>
        <w:t>太子河—浑江台陷（Ⅰ12）</w:t>
      </w:r>
      <w:r>
        <w:rPr>
          <w:rFonts w:hint="default" w:ascii="Times New Roman Regular" w:hAnsi="Times New Roman Regular"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en-US" w:eastAsia="zh-CN"/>
        </w:rPr>
        <w:t>辽阳—本溪凹陷（Ⅰ12-1）中南部。</w:t>
      </w:r>
    </w:p>
    <w:p w14:paraId="36474ED8">
      <w:pPr>
        <w:pStyle w:val="5"/>
        <w:rPr>
          <w:rFonts w:hint="default" w:ascii="Times New Roman Regular" w:hAnsi="Times New Roman Regular" w:cs="Times New Roman Regular"/>
          <w:color w:val="auto"/>
          <w:highlight w:val="none"/>
        </w:rPr>
      </w:pPr>
      <w:bookmarkStart w:id="54" w:name="_Toc86052363"/>
      <w:r>
        <w:rPr>
          <w:rFonts w:hint="default" w:ascii="Times New Roman Regular" w:hAnsi="Times New Roman Regular" w:cs="Times New Roman Regular"/>
          <w:color w:val="auto"/>
          <w:highlight w:val="none"/>
        </w:rPr>
        <w:t>2.3.</w:t>
      </w:r>
      <w:r>
        <w:rPr>
          <w:rFonts w:hint="default" w:ascii="Times New Roman Regular" w:hAnsi="Times New Roman Regular" w:cs="Times New Roman Regular"/>
          <w:color w:val="auto"/>
          <w:highlight w:val="none"/>
          <w:lang w:val="en-US" w:eastAsia="zh-CN"/>
        </w:rPr>
        <w:t>1</w:t>
      </w:r>
      <w:r>
        <w:rPr>
          <w:rFonts w:hint="default" w:ascii="Times New Roman Regular" w:hAnsi="Times New Roman Regular" w:cs="Times New Roman Regular"/>
          <w:color w:val="auto"/>
          <w:highlight w:val="none"/>
        </w:rPr>
        <w:t xml:space="preserve"> 矿</w:t>
      </w:r>
      <w:r>
        <w:rPr>
          <w:rFonts w:hint="default" w:ascii="Times New Roman Regular" w:hAnsi="Times New Roman Regular" w:cs="Times New Roman Regular"/>
          <w:color w:val="auto"/>
          <w:highlight w:val="none"/>
          <w:lang w:val="en-US" w:eastAsia="zh-CN"/>
        </w:rPr>
        <w:t>区</w:t>
      </w:r>
      <w:r>
        <w:rPr>
          <w:rFonts w:hint="default" w:ascii="Times New Roman Regular" w:hAnsi="Times New Roman Regular" w:cs="Times New Roman Regular"/>
          <w:color w:val="auto"/>
          <w:highlight w:val="none"/>
        </w:rPr>
        <w:t>地质</w:t>
      </w:r>
      <w:bookmarkEnd w:id="54"/>
    </w:p>
    <w:p w14:paraId="4BDDDBB4">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2.3.1.1 地层</w:t>
      </w:r>
    </w:p>
    <w:p w14:paraId="7AFEE262">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钓鱼台组（Qnd）</w:t>
      </w:r>
      <w:r>
        <w:rPr>
          <w:rFonts w:hint="default" w:ascii="Times New Roman Regular" w:hAnsi="Times New Roman Regular"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en-US" w:eastAsia="zh-CN"/>
        </w:rPr>
        <w:t>矿区及矿区周边大面积分布青白口系钓鱼台组地层，主要岩性为中厚层石英砂岩，走向北东，倾向南东166°，倾角9°。其分布的钓鱼组石英岩长约2286m，宽约2363m，总体厚度约140m，规模较大，本次的工作区为该组石英岩的一部分。</w:t>
      </w:r>
    </w:p>
    <w:p w14:paraId="45FC0070">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区内石英岩SiO</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含量可达90%以上，厚度大，已多年做为石英岩矿床加以利用，该层位的石英岩为该矿的主要层位。</w:t>
      </w:r>
    </w:p>
    <w:p w14:paraId="6FC7E666">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南芬组（Qnn）</w:t>
      </w:r>
      <w:r>
        <w:rPr>
          <w:rFonts w:hint="default" w:ascii="Times New Roman Regular" w:hAnsi="Times New Roman Regular"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en-US" w:eastAsia="zh-CN"/>
        </w:rPr>
        <w:t>分布于矿区附近北西部，走向北东，倾向南东166°，倾角5-9°。其分布长约2975m，宽约2900m，规模较大，主要岩性为紫色页岩、淡青色页岩及泥灰岩。</w:t>
      </w:r>
    </w:p>
    <w:p w14:paraId="658FAD65">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第四系（Q</w:t>
      </w:r>
      <w:r>
        <w:rPr>
          <w:rFonts w:hint="default" w:ascii="Times New Roman Regular" w:hAnsi="Times New Roman Regular" w:eastAsia="宋体" w:cs="Times New Roman Regular"/>
          <w:color w:val="auto"/>
          <w:sz w:val="28"/>
          <w:szCs w:val="28"/>
          <w:highlight w:val="none"/>
          <w:vertAlign w:val="subscript"/>
          <w:lang w:val="en-US" w:eastAsia="zh-CN"/>
        </w:rPr>
        <w:t>4</w:t>
      </w:r>
      <w:r>
        <w:rPr>
          <w:rFonts w:hint="default" w:ascii="Times New Roman Regular" w:hAnsi="Times New Roman Regular" w:eastAsia="宋体" w:cs="Times New Roman Regular"/>
          <w:color w:val="auto"/>
          <w:sz w:val="28"/>
          <w:szCs w:val="28"/>
          <w:highlight w:val="none"/>
          <w:lang w:val="en-US" w:eastAsia="zh-CN"/>
        </w:rPr>
        <w:t>）</w:t>
      </w:r>
      <w:r>
        <w:rPr>
          <w:rFonts w:hint="default" w:ascii="Times New Roman Regular" w:hAnsi="Times New Roman Regular"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en-US" w:eastAsia="zh-CN"/>
        </w:rPr>
        <w:t>由冲积、堆积的砂质粘土、砾石、卵石等组成。分布不广，厚度不大。</w:t>
      </w:r>
    </w:p>
    <w:p w14:paraId="4D8893BA">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b/>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 xml:space="preserve">2.3.1.2 </w:t>
      </w:r>
      <w:r>
        <w:rPr>
          <w:rFonts w:hint="default" w:ascii="Times New Roman Regular" w:hAnsi="Times New Roman Regular" w:eastAsia="宋体" w:cs="Times New Roman Regular"/>
          <w:b/>
          <w:color w:val="auto"/>
          <w:sz w:val="28"/>
          <w:szCs w:val="28"/>
          <w:highlight w:val="none"/>
          <w:lang w:val="en-US" w:eastAsia="zh-CN"/>
        </w:rPr>
        <w:t>构造</w:t>
      </w:r>
    </w:p>
    <w:p w14:paraId="0D5C7F53">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矿区内构造不发育，矿区内岩浆岩不发育。没发现侵入岩及各类脉岩。</w:t>
      </w:r>
    </w:p>
    <w:p w14:paraId="2F6F0A96">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2.3.</w:t>
      </w:r>
      <w:r>
        <w:rPr>
          <w:rFonts w:hint="default" w:ascii="Times New Roman Regular" w:hAnsi="Times New Roman Regular" w:cs="Times New Roman Regular"/>
          <w:color w:val="auto"/>
          <w:highlight w:val="none"/>
          <w:lang w:val="en-US" w:eastAsia="zh-CN"/>
        </w:rPr>
        <w:t>2</w:t>
      </w:r>
      <w:r>
        <w:rPr>
          <w:rFonts w:hint="default" w:ascii="Times New Roman Regular" w:hAnsi="Times New Roman Regular" w:cs="Times New Roman Regular"/>
          <w:color w:val="auto"/>
          <w:highlight w:val="none"/>
        </w:rPr>
        <w:t xml:space="preserve"> 矿</w:t>
      </w:r>
      <w:r>
        <w:rPr>
          <w:rFonts w:hint="default" w:ascii="Times New Roman Regular" w:hAnsi="Times New Roman Regular" w:cs="Times New Roman Regular"/>
          <w:color w:val="auto"/>
          <w:highlight w:val="none"/>
          <w:lang w:val="en-US" w:eastAsia="zh-CN"/>
        </w:rPr>
        <w:t>层</w:t>
      </w:r>
      <w:r>
        <w:rPr>
          <w:rFonts w:hint="default" w:ascii="Times New Roman Regular" w:hAnsi="Times New Roman Regular" w:cs="Times New Roman Regular"/>
          <w:color w:val="auto"/>
          <w:highlight w:val="none"/>
        </w:rPr>
        <w:t>特征</w:t>
      </w:r>
    </w:p>
    <w:p w14:paraId="1C17149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该区矿床赋存在青白口系钓鱼台组，其钓鱼台组石英岩层为控矿地层，属沉积型矿床。</w:t>
      </w:r>
    </w:p>
    <w:p w14:paraId="17E78B3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该区矿石自然类型为石英岩，工业类型属玻璃用石英岩。该矿床类型属于滨海-浅海相沉积岩。</w:t>
      </w:r>
    </w:p>
    <w:p w14:paraId="222BBC18">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该矿床出露面积广，厚度大，埋深浅，SiO</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含量达到94%以上，铁含量略微超标，但经过后期选矿，能够达到一般玻璃用石英岩工业指标，是良好的石英岩矿床。</w:t>
      </w:r>
    </w:p>
    <w:p w14:paraId="4C8E740D">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该区矿石自然类型为石英砂岩，工业类型属玻璃用石英岩。该矿床类型属于滨海-浅海相沉积岩。</w:t>
      </w:r>
    </w:p>
    <w:p w14:paraId="7628B6A8">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该矿床出露面积广，厚度大，埋深浅，SiO</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含量达到94%以上，铁含量略微超标，但经过后期选矿，能够达到一般玻璃用石英岩工业指标，是良好的石英砂岩矿床。</w:t>
      </w:r>
    </w:p>
    <w:p w14:paraId="594BE7C8">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矿区内矿体主要为石英砂岩，矿体呈层状产出，矿体厚度较大，矿区界内地表出露矿体贯穿全区，出露平均宽约360m。</w:t>
      </w:r>
    </w:p>
    <w:p w14:paraId="491050E3">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矿区内控制一条石英岩矿体。该矿体总长约300m，倾向166°，倾角9°左右，矿体赋存标高331.5～266m，埋深0～65.5m, SiO</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平均含量为98.2%、Al</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平均含量为0.48%、Fe</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平均含量为0.41%。</w:t>
      </w:r>
    </w:p>
    <w:p w14:paraId="176BF70B">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2.3.</w:t>
      </w:r>
      <w:r>
        <w:rPr>
          <w:rFonts w:hint="default" w:ascii="Times New Roman Regular" w:hAnsi="Times New Roman Regular" w:cs="Times New Roman Regular"/>
          <w:color w:val="auto"/>
          <w:highlight w:val="none"/>
          <w:lang w:val="en-US" w:eastAsia="zh-CN"/>
        </w:rPr>
        <w:t>3</w:t>
      </w:r>
      <w:r>
        <w:rPr>
          <w:rFonts w:hint="default" w:ascii="Times New Roman Regular" w:hAnsi="Times New Roman Regular" w:cs="Times New Roman Regular"/>
          <w:color w:val="auto"/>
          <w:highlight w:val="none"/>
        </w:rPr>
        <w:t xml:space="preserve"> 矿</w:t>
      </w:r>
      <w:r>
        <w:rPr>
          <w:rFonts w:hint="default" w:ascii="Times New Roman Regular" w:hAnsi="Times New Roman Regular" w:cs="Times New Roman Regular"/>
          <w:color w:val="auto"/>
          <w:highlight w:val="none"/>
          <w:lang w:val="en-US" w:eastAsia="zh-CN"/>
        </w:rPr>
        <w:t>石</w:t>
      </w:r>
      <w:r>
        <w:rPr>
          <w:rFonts w:hint="default" w:ascii="Times New Roman Regular" w:hAnsi="Times New Roman Regular" w:cs="Times New Roman Regular"/>
          <w:color w:val="auto"/>
          <w:highlight w:val="none"/>
        </w:rPr>
        <w:t>特征</w:t>
      </w:r>
    </w:p>
    <w:p w14:paraId="2A2B96EF">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b/>
          <w:color w:val="auto"/>
          <w:sz w:val="28"/>
          <w:szCs w:val="28"/>
          <w:highlight w:val="none"/>
          <w:lang w:val="en-US" w:eastAsia="zh-CN"/>
        </w:rPr>
      </w:pPr>
      <w:r>
        <w:rPr>
          <w:rFonts w:hint="default" w:ascii="Times New Roman Regular" w:hAnsi="Times New Roman Regular" w:eastAsia="宋体" w:cs="Times New Roman Regular"/>
          <w:b/>
          <w:color w:val="auto"/>
          <w:sz w:val="28"/>
          <w:szCs w:val="28"/>
          <w:highlight w:val="none"/>
          <w:lang w:val="en-US" w:eastAsia="zh-CN"/>
        </w:rPr>
        <w:t>2.3.3.1矿石类型和品级</w:t>
      </w:r>
    </w:p>
    <w:p w14:paraId="76574E28">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cs="Times New Roman Regular"/>
          <w:color w:val="auto"/>
          <w:sz w:val="28"/>
          <w:szCs w:val="28"/>
          <w:highlight w:val="none"/>
          <w:lang w:val="en-US" w:eastAsia="zh-CN"/>
        </w:rPr>
        <w:t>（1）</w:t>
      </w:r>
      <w:r>
        <w:rPr>
          <w:rFonts w:hint="default" w:ascii="Times New Roman Regular" w:hAnsi="Times New Roman Regular" w:eastAsia="宋体" w:cs="Times New Roman Regular"/>
          <w:color w:val="auto"/>
          <w:sz w:val="28"/>
          <w:szCs w:val="28"/>
          <w:highlight w:val="none"/>
          <w:lang w:val="en-US" w:eastAsia="zh-CN"/>
        </w:rPr>
        <w:t>矿石物质组成：</w:t>
      </w:r>
    </w:p>
    <w:p w14:paraId="27CFA8D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该区矿石呈灰白色，中细粒结构，致密块状构造。</w:t>
      </w:r>
    </w:p>
    <w:p w14:paraId="32115011">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矿石矿物主要为石英，石英呈它形粒状，粒径0.063～0.5mm左右，均匀分布，占98%以上。矿石含微量赤铁矿，约占0.6%，其他约占1.4%。</w:t>
      </w:r>
    </w:p>
    <w:p w14:paraId="5F3C501D">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cs="Times New Roman Regular"/>
          <w:color w:val="auto"/>
          <w:sz w:val="28"/>
          <w:szCs w:val="28"/>
          <w:highlight w:val="none"/>
          <w:lang w:val="en-US" w:eastAsia="zh-CN"/>
        </w:rPr>
        <w:t>（2）</w:t>
      </w:r>
      <w:r>
        <w:rPr>
          <w:rFonts w:hint="default" w:ascii="Times New Roman Regular" w:hAnsi="Times New Roman Regular" w:eastAsia="宋体" w:cs="Times New Roman Regular"/>
          <w:color w:val="auto"/>
          <w:sz w:val="28"/>
          <w:szCs w:val="28"/>
          <w:highlight w:val="none"/>
          <w:lang w:val="en-US" w:eastAsia="zh-CN"/>
        </w:rPr>
        <w:t>矿石化学成分：</w:t>
      </w:r>
    </w:p>
    <w:p w14:paraId="5A03803A">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矿石的化学成分主要以SiO</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为主，及少量的Fe</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、Al</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。SiO</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为矿石的有益组分，Fe</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、Al</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为矿石的有害组分。本次基本分析项目主要为SiO</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、Fe</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 xml:space="preserve"> 、Al</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，组合分析元素为TiO</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、GrO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w:t>
      </w:r>
    </w:p>
    <w:p w14:paraId="3278D4F8">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区内矿石质量变化不大，SiO</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含量在在97.88～99.37%之间，平均含量98.20%；矿石Al</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含量在0.23～0.63%之间，平均含量0.48%；Fe</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含在0.28～0.51%之间，平均含量0.41%。，矿体矿化较连续，含量分布较均匀。</w:t>
      </w:r>
    </w:p>
    <w:p w14:paraId="7B120CE8">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b/>
          <w:color w:val="auto"/>
          <w:sz w:val="28"/>
          <w:szCs w:val="28"/>
          <w:highlight w:val="none"/>
          <w:lang w:val="en-US" w:eastAsia="zh-CN"/>
        </w:rPr>
      </w:pPr>
      <w:r>
        <w:rPr>
          <w:rFonts w:hint="default" w:ascii="Times New Roman Regular" w:hAnsi="Times New Roman Regular" w:eastAsia="宋体" w:cs="Times New Roman Regular"/>
          <w:b/>
          <w:color w:val="auto"/>
          <w:sz w:val="28"/>
          <w:szCs w:val="28"/>
          <w:highlight w:val="none"/>
          <w:lang w:val="en-US" w:eastAsia="zh-CN"/>
        </w:rPr>
        <w:t>2.3.3.2 矿石类型</w:t>
      </w:r>
    </w:p>
    <w:p w14:paraId="190D6E6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（1）矿石自然类型</w:t>
      </w:r>
    </w:p>
    <w:p w14:paraId="2AD880C9">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矿石呈灰白色，中细粒砂状结构，矿石颗粒分选好，磨圆度高，硅质胶结，杂质少，以块状构造及层状构造为主。矿石有用组分为石英，根据矿石的矿物成分该区矿石自然类型为白色石英砂岩。</w:t>
      </w:r>
    </w:p>
    <w:p w14:paraId="287BDFA3">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（2）矿石工业类型</w:t>
      </w:r>
    </w:p>
    <w:p w14:paraId="30009BA9">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该矿山矿石的工业类型为玻璃原料石英岩。</w:t>
      </w:r>
    </w:p>
    <w:p w14:paraId="5D1A18E1">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b/>
          <w:color w:val="auto"/>
          <w:sz w:val="28"/>
          <w:szCs w:val="28"/>
          <w:highlight w:val="none"/>
          <w:lang w:val="en-US" w:eastAsia="zh-CN"/>
        </w:rPr>
      </w:pPr>
      <w:r>
        <w:rPr>
          <w:rFonts w:hint="default" w:ascii="Times New Roman Regular" w:hAnsi="Times New Roman Regular" w:eastAsia="宋体" w:cs="Times New Roman Regular"/>
          <w:b/>
          <w:color w:val="auto"/>
          <w:sz w:val="28"/>
          <w:szCs w:val="28"/>
          <w:highlight w:val="none"/>
          <w:lang w:val="en-US" w:eastAsia="zh-CN"/>
        </w:rPr>
        <w:t>2.3.3.3 矿体围岩及夹石</w:t>
      </w:r>
    </w:p>
    <w:p w14:paraId="754172A3">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矿区内矿体及矿体顶、底板岩石均为钓鱼台组石英砂岩，岩石完整度较好，矿区内发现夹石5条，岩性为石英砂岩。</w:t>
      </w:r>
    </w:p>
    <w:p w14:paraId="270F302A">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1号夹石分布于0勘探线及外推部分，由Z</w:t>
      </w:r>
      <w:r>
        <w:rPr>
          <w:rFonts w:hint="default" w:ascii="Times New Roman Regular" w:hAnsi="Times New Roman Regular" w:eastAsia="宋体" w:cs="Times New Roman Regular"/>
          <w:color w:val="auto"/>
          <w:sz w:val="28"/>
          <w:szCs w:val="28"/>
          <w:highlight w:val="none"/>
          <w:vertAlign w:val="subscript"/>
          <w:lang w:val="en-US" w:eastAsia="zh-CN"/>
        </w:rPr>
        <w:t>K</w:t>
      </w:r>
      <w:r>
        <w:rPr>
          <w:rFonts w:hint="default" w:ascii="Times New Roman Regular" w:hAnsi="Times New Roman Regular" w:eastAsia="宋体" w:cs="Times New Roman Regular"/>
          <w:color w:val="auto"/>
          <w:sz w:val="28"/>
          <w:szCs w:val="28"/>
          <w:highlight w:val="none"/>
          <w:lang w:val="en-US" w:eastAsia="zh-CN"/>
        </w:rPr>
        <w:t>001、Z</w:t>
      </w:r>
      <w:r>
        <w:rPr>
          <w:rFonts w:hint="default" w:ascii="Times New Roman Regular" w:hAnsi="Times New Roman Regular" w:eastAsia="宋体" w:cs="Times New Roman Regular"/>
          <w:color w:val="auto"/>
          <w:sz w:val="28"/>
          <w:szCs w:val="28"/>
          <w:highlight w:val="none"/>
          <w:vertAlign w:val="subscript"/>
          <w:lang w:val="en-US" w:eastAsia="zh-CN"/>
        </w:rPr>
        <w:t>K</w:t>
      </w:r>
      <w:r>
        <w:rPr>
          <w:rFonts w:hint="default" w:ascii="Times New Roman Regular" w:hAnsi="Times New Roman Regular" w:eastAsia="宋体" w:cs="Times New Roman Regular"/>
          <w:color w:val="auto"/>
          <w:sz w:val="28"/>
          <w:szCs w:val="28"/>
          <w:highlight w:val="none"/>
          <w:lang w:val="en-US" w:eastAsia="zh-CN"/>
        </w:rPr>
        <w:t>002钻孔控制，长约125m，厚约10m，推断延伸75m，SiO</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平均含量90.95%，Fe</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平均含量0.83%，Al</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平均含量2.99%。</w:t>
      </w:r>
    </w:p>
    <w:p w14:paraId="12941A5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2号夹石分布于0勘探线及外推部分，由Z</w:t>
      </w:r>
      <w:r>
        <w:rPr>
          <w:rFonts w:hint="default" w:ascii="Times New Roman Regular" w:hAnsi="Times New Roman Regular" w:eastAsia="宋体" w:cs="Times New Roman Regular"/>
          <w:color w:val="auto"/>
          <w:sz w:val="28"/>
          <w:szCs w:val="28"/>
          <w:highlight w:val="none"/>
          <w:vertAlign w:val="subscript"/>
          <w:lang w:val="en-US" w:eastAsia="zh-CN"/>
        </w:rPr>
        <w:t>K</w:t>
      </w:r>
      <w:r>
        <w:rPr>
          <w:rFonts w:hint="default" w:ascii="Times New Roman Regular" w:hAnsi="Times New Roman Regular" w:eastAsia="宋体" w:cs="Times New Roman Regular"/>
          <w:color w:val="auto"/>
          <w:sz w:val="28"/>
          <w:szCs w:val="28"/>
          <w:highlight w:val="none"/>
          <w:lang w:val="en-US" w:eastAsia="zh-CN"/>
        </w:rPr>
        <w:t>701钻孔控制，推断长110m，厚约1.3m，SiO</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平均含量72.12%，Fe</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平均含量1.82%，Al</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平均含量11.04%。</w:t>
      </w:r>
    </w:p>
    <w:p w14:paraId="68454CA0">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3号夹石分布于0勘探线及外推部分，由Z</w:t>
      </w:r>
      <w:r>
        <w:rPr>
          <w:rFonts w:hint="default" w:ascii="Times New Roman Regular" w:hAnsi="Times New Roman Regular" w:eastAsia="宋体" w:cs="Times New Roman Regular"/>
          <w:color w:val="auto"/>
          <w:sz w:val="28"/>
          <w:szCs w:val="28"/>
          <w:highlight w:val="none"/>
          <w:vertAlign w:val="subscript"/>
          <w:lang w:val="en-US" w:eastAsia="zh-CN"/>
        </w:rPr>
        <w:t>K</w:t>
      </w:r>
      <w:r>
        <w:rPr>
          <w:rFonts w:hint="default" w:ascii="Times New Roman Regular" w:hAnsi="Times New Roman Regular" w:eastAsia="宋体" w:cs="Times New Roman Regular"/>
          <w:color w:val="auto"/>
          <w:sz w:val="28"/>
          <w:szCs w:val="28"/>
          <w:highlight w:val="none"/>
          <w:lang w:val="en-US" w:eastAsia="zh-CN"/>
        </w:rPr>
        <w:t>001、Z</w:t>
      </w:r>
      <w:r>
        <w:rPr>
          <w:rFonts w:hint="default" w:ascii="Times New Roman Regular" w:hAnsi="Times New Roman Regular" w:eastAsia="宋体" w:cs="Times New Roman Regular"/>
          <w:color w:val="auto"/>
          <w:sz w:val="28"/>
          <w:szCs w:val="28"/>
          <w:highlight w:val="none"/>
          <w:vertAlign w:val="subscript"/>
          <w:lang w:val="en-US" w:eastAsia="zh-CN"/>
        </w:rPr>
        <w:t>K</w:t>
      </w:r>
      <w:r>
        <w:rPr>
          <w:rFonts w:hint="default" w:ascii="Times New Roman Regular" w:hAnsi="Times New Roman Regular" w:eastAsia="宋体" w:cs="Times New Roman Regular"/>
          <w:color w:val="auto"/>
          <w:sz w:val="28"/>
          <w:szCs w:val="28"/>
          <w:highlight w:val="none"/>
          <w:lang w:val="en-US" w:eastAsia="zh-CN"/>
        </w:rPr>
        <w:t>701钻孔控制，控制长213m，其中矿界内长162m，厚约5m，SiO</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平均含量94.44%，Fe</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平均含量0.62%，Al</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平均含量2.38%。</w:t>
      </w:r>
    </w:p>
    <w:p w14:paraId="54E75A7A">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4号夹石规模较大，分布于1勘探线及外推部分，由Z</w:t>
      </w:r>
      <w:r>
        <w:rPr>
          <w:rFonts w:hint="default" w:ascii="Times New Roman Regular" w:hAnsi="Times New Roman Regular" w:eastAsia="宋体" w:cs="Times New Roman Regular"/>
          <w:color w:val="auto"/>
          <w:sz w:val="28"/>
          <w:szCs w:val="28"/>
          <w:highlight w:val="none"/>
          <w:vertAlign w:val="subscript"/>
          <w:lang w:val="en-US" w:eastAsia="zh-CN"/>
        </w:rPr>
        <w:t>K</w:t>
      </w:r>
      <w:r>
        <w:rPr>
          <w:rFonts w:hint="default" w:ascii="Times New Roman Regular" w:hAnsi="Times New Roman Regular" w:eastAsia="宋体" w:cs="Times New Roman Regular"/>
          <w:color w:val="auto"/>
          <w:sz w:val="28"/>
          <w:szCs w:val="28"/>
          <w:highlight w:val="none"/>
          <w:lang w:val="en-US" w:eastAsia="zh-CN"/>
        </w:rPr>
        <w:t>101、Z</w:t>
      </w:r>
      <w:r>
        <w:rPr>
          <w:rFonts w:hint="default" w:ascii="Times New Roman Regular" w:hAnsi="Times New Roman Regular" w:eastAsia="宋体" w:cs="Times New Roman Regular"/>
          <w:color w:val="auto"/>
          <w:sz w:val="28"/>
          <w:szCs w:val="28"/>
          <w:highlight w:val="none"/>
          <w:vertAlign w:val="subscript"/>
          <w:lang w:val="en-US" w:eastAsia="zh-CN"/>
        </w:rPr>
        <w:t>K</w:t>
      </w:r>
      <w:r>
        <w:rPr>
          <w:rFonts w:hint="default" w:ascii="Times New Roman Regular" w:hAnsi="Times New Roman Regular" w:eastAsia="宋体" w:cs="Times New Roman Regular"/>
          <w:color w:val="auto"/>
          <w:sz w:val="28"/>
          <w:szCs w:val="28"/>
          <w:highlight w:val="none"/>
          <w:lang w:val="en-US" w:eastAsia="zh-CN"/>
        </w:rPr>
        <w:t>501控制，矿界内长220m，厚4m，延伸75m，SiO</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平均含量88.44%，Fe</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平均含量0.61%，Al</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平均含量4.44%。</w:t>
      </w:r>
    </w:p>
    <w:p w14:paraId="2D7C6CF3">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5号夹石分布于1勘探线及外推部分，由Z</w:t>
      </w:r>
      <w:r>
        <w:rPr>
          <w:rFonts w:hint="default" w:ascii="Times New Roman Regular" w:hAnsi="Times New Roman Regular" w:eastAsia="宋体" w:cs="Times New Roman Regular"/>
          <w:color w:val="auto"/>
          <w:sz w:val="28"/>
          <w:szCs w:val="28"/>
          <w:highlight w:val="none"/>
          <w:vertAlign w:val="subscript"/>
          <w:lang w:val="en-US" w:eastAsia="zh-CN"/>
        </w:rPr>
        <w:t>K</w:t>
      </w:r>
      <w:r>
        <w:rPr>
          <w:rFonts w:hint="default" w:ascii="Times New Roman Regular" w:hAnsi="Times New Roman Regular" w:eastAsia="宋体" w:cs="Times New Roman Regular"/>
          <w:color w:val="auto"/>
          <w:sz w:val="28"/>
          <w:szCs w:val="28"/>
          <w:highlight w:val="none"/>
          <w:lang w:val="en-US" w:eastAsia="zh-CN"/>
        </w:rPr>
        <w:t>501控制，长约150m，厚2m，其中矿界内33m，SiO</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平均含量92.43%，Fe</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平均含量0.28%，Al</w:t>
      </w:r>
      <w:r>
        <w:rPr>
          <w:rFonts w:hint="default" w:ascii="Times New Roman Regular" w:hAnsi="Times New Roman Regular" w:eastAsia="宋体" w:cs="Times New Roman Regular"/>
          <w:color w:val="auto"/>
          <w:sz w:val="28"/>
          <w:szCs w:val="28"/>
          <w:highlight w:val="none"/>
          <w:vertAlign w:val="subscript"/>
          <w:lang w:val="en-US" w:eastAsia="zh-CN"/>
        </w:rPr>
        <w:t>2</w:t>
      </w:r>
      <w:r>
        <w:rPr>
          <w:rFonts w:hint="default" w:ascii="Times New Roman Regular" w:hAnsi="Times New Roman Regular" w:eastAsia="宋体" w:cs="Times New Roman Regular"/>
          <w:color w:val="auto"/>
          <w:sz w:val="28"/>
          <w:szCs w:val="28"/>
          <w:highlight w:val="none"/>
          <w:lang w:val="en-US" w:eastAsia="zh-CN"/>
        </w:rPr>
        <w:t>O</w:t>
      </w:r>
      <w:r>
        <w:rPr>
          <w:rFonts w:hint="default" w:ascii="Times New Roman Regular" w:hAnsi="Times New Roman Regular" w:eastAsia="宋体" w:cs="Times New Roman Regular"/>
          <w:color w:val="auto"/>
          <w:sz w:val="28"/>
          <w:szCs w:val="28"/>
          <w:highlight w:val="none"/>
          <w:vertAlign w:val="subscript"/>
          <w:lang w:val="en-US" w:eastAsia="zh-CN"/>
        </w:rPr>
        <w:t>3</w:t>
      </w:r>
      <w:r>
        <w:rPr>
          <w:rFonts w:hint="default" w:ascii="Times New Roman Regular" w:hAnsi="Times New Roman Regular" w:eastAsia="宋体" w:cs="Times New Roman Regular"/>
          <w:color w:val="auto"/>
          <w:sz w:val="28"/>
          <w:szCs w:val="28"/>
          <w:highlight w:val="none"/>
          <w:lang w:val="en-US" w:eastAsia="zh-CN"/>
        </w:rPr>
        <w:t>平均含量0.34%。</w:t>
      </w:r>
    </w:p>
    <w:p w14:paraId="1BE5B00B">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总体</w:t>
      </w:r>
      <w:r>
        <w:rPr>
          <w:rFonts w:hint="default" w:ascii="Times New Roman Regular" w:hAnsi="Times New Roman Regular" w:cs="Times New Roman Regular"/>
          <w:color w:val="auto"/>
          <w:sz w:val="28"/>
          <w:szCs w:val="28"/>
          <w:highlight w:val="none"/>
          <w:lang w:val="en-US" w:eastAsia="zh-CN"/>
        </w:rPr>
        <w:t>分析，</w:t>
      </w:r>
      <w:r>
        <w:rPr>
          <w:rFonts w:hint="default" w:ascii="Times New Roman Regular" w:hAnsi="Times New Roman Regular" w:eastAsia="宋体" w:cs="Times New Roman Regular"/>
          <w:color w:val="auto"/>
          <w:sz w:val="28"/>
          <w:szCs w:val="28"/>
          <w:highlight w:val="none"/>
          <w:lang w:val="en-US" w:eastAsia="zh-CN"/>
        </w:rPr>
        <w:t>该矿体的夹石对矿体的完整程度影响不大。</w:t>
      </w:r>
    </w:p>
    <w:p w14:paraId="6B1C03D7">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2.3.</w:t>
      </w:r>
      <w:r>
        <w:rPr>
          <w:rFonts w:hint="default" w:ascii="Times New Roman Regular" w:hAnsi="Times New Roman Regular" w:cs="Times New Roman Regular"/>
          <w:color w:val="auto"/>
          <w:highlight w:val="none"/>
          <w:lang w:val="en-US" w:eastAsia="zh-CN"/>
        </w:rPr>
        <w:t>4</w:t>
      </w:r>
      <w:r>
        <w:rPr>
          <w:rFonts w:hint="default" w:ascii="Times New Roman Regular" w:hAnsi="Times New Roman Regular" w:cs="Times New Roman Regular"/>
          <w:color w:val="auto"/>
          <w:highlight w:val="none"/>
        </w:rPr>
        <w:t xml:space="preserve"> 水文地质概况</w:t>
      </w:r>
    </w:p>
    <w:p w14:paraId="7EFBA32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区位于千山山脉北部的延续部位，属辽东浅切割中低山区。山地面积占90%以上，地形趋势为西南高东北低。矿区附近最高海拔高度683m，当地最低侵蚀基准面标高200m（细河支流），相对高差483m。石英岩矿体赋存标高：331.5～266m，高于当地最低侵蚀基准面，区内植被茂盛，林区面积达70%；地势陡峭，悬崖处基岩裸露；水系不发育，长年性河流主要有矿区东部的细河支流。</w:t>
      </w:r>
    </w:p>
    <w:p w14:paraId="59FE8AE2">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b/>
          <w:color w:val="auto"/>
          <w:sz w:val="28"/>
          <w:szCs w:val="28"/>
          <w:highlight w:val="none"/>
          <w:lang w:val="en-US" w:eastAsia="zh-CN"/>
        </w:rPr>
      </w:pPr>
      <w:r>
        <w:rPr>
          <w:rFonts w:hint="default" w:ascii="Times New Roman Regular" w:hAnsi="Times New Roman Regular" w:eastAsia="宋体" w:cs="Times New Roman Regular"/>
          <w:b/>
          <w:color w:val="auto"/>
          <w:sz w:val="28"/>
          <w:szCs w:val="28"/>
          <w:highlight w:val="none"/>
          <w:lang w:val="en-US" w:eastAsia="zh-CN"/>
        </w:rPr>
        <w:t xml:space="preserve">2.3.4.1 </w:t>
      </w:r>
      <w:r>
        <w:rPr>
          <w:rFonts w:hint="default" w:ascii="Times New Roman Regular" w:hAnsi="Times New Roman Regular" w:eastAsia="宋体" w:cs="Times New Roman Regular"/>
          <w:color w:val="auto"/>
          <w:sz w:val="28"/>
          <w:szCs w:val="28"/>
          <w:highlight w:val="none"/>
          <w:lang w:val="en-US" w:eastAsia="zh-CN"/>
        </w:rPr>
        <w:t>含水层（带）</w:t>
      </w:r>
    </w:p>
    <w:p w14:paraId="4C51944F">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 xml:space="preserve">矿区内出露的地层仅为上元古界青白口系的钓鱼台组，根据岩层的储水方式、地下水水力特征、富水性、分布范围及其对矿床开采的影响因素，按含水层的性质叙述如下： </w:t>
      </w:r>
    </w:p>
    <w:p w14:paraId="41796AC6">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（1）松散层孔隙潜水含水层</w:t>
      </w:r>
    </w:p>
    <w:p w14:paraId="7D6FFC9B">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主要为第四系粘土、砂土与砂砾层，分布于矿区的沟谷地区，厚度0.5～1.2m。地下水水位埋深较浅，含水层分布狭窄，厚度较薄，富水性较弱。地下水水质良好，一般为重碳酸钙钠型水，矿化度小于0.5 g/L,涌水量3～6m3/h 。</w:t>
      </w:r>
    </w:p>
    <w:p w14:paraId="58B1C2E5">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（2）基岩风化裂隙含水层</w:t>
      </w:r>
    </w:p>
    <w:p w14:paraId="607293C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主要为钓鱼台组的白色石英岩与石英砂岩，深度为地表以下200m范围内。分布于矿区中低山区。岩层中节理裂隙发育，风化裂隙发育深度一般在60～70m，经矿山多年爆破影响，局部可达100～200m。</w:t>
      </w:r>
    </w:p>
    <w:p w14:paraId="66F2D325">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b/>
          <w:color w:val="auto"/>
          <w:sz w:val="28"/>
          <w:szCs w:val="28"/>
          <w:highlight w:val="none"/>
          <w:lang w:val="en-US" w:eastAsia="zh-CN"/>
        </w:rPr>
      </w:pPr>
      <w:r>
        <w:rPr>
          <w:rFonts w:hint="default" w:ascii="Times New Roman Regular" w:hAnsi="Times New Roman Regular" w:eastAsia="宋体" w:cs="Times New Roman Regular"/>
          <w:b/>
          <w:color w:val="auto"/>
          <w:sz w:val="28"/>
          <w:szCs w:val="28"/>
          <w:highlight w:val="none"/>
          <w:lang w:val="en-US" w:eastAsia="zh-CN"/>
        </w:rPr>
        <w:t xml:space="preserve">2.3.4.2 </w:t>
      </w:r>
      <w:r>
        <w:rPr>
          <w:rFonts w:hint="default" w:ascii="Times New Roman Regular" w:hAnsi="Times New Roman Regular" w:eastAsia="宋体" w:cs="Times New Roman Regular"/>
          <w:color w:val="auto"/>
          <w:sz w:val="28"/>
          <w:szCs w:val="28"/>
          <w:highlight w:val="none"/>
          <w:lang w:val="en-US" w:eastAsia="zh-CN"/>
        </w:rPr>
        <w:t>矿区地下水补给、径流、排泄条件</w:t>
      </w:r>
    </w:p>
    <w:p w14:paraId="3499CCB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（1）补给条件</w:t>
      </w:r>
    </w:p>
    <w:p w14:paraId="21D5995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区内地下水补给有两个方面，一是大气降水的渗入补给，第四系松散层和基岩风化带接受大气降水的补给后，垂直运移后补给深部基岩裂隙水。二是地下基岩裂隙水的侧向径流补给，受地层岩性的控制，其破碎带厚度、裂隙发育程度有限，透水性能差，阻碍了侧向渗入补给。</w:t>
      </w:r>
    </w:p>
    <w:p w14:paraId="019744E0">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（2）径流方向</w:t>
      </w:r>
    </w:p>
    <w:p w14:paraId="1F636AD9">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大气降水与地表水垂直入渗地下后，部分在入渗后水平运移，遇到构造或沟谷斜坡后以泉水形式出露，流入细河并汇入太子河向区外排泄。深部基岩裂隙水的径流与区域基本一致，运移主要是沿N—S。</w:t>
      </w:r>
    </w:p>
    <w:p w14:paraId="1D56F5D2">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（3）排泄方式</w:t>
      </w:r>
    </w:p>
    <w:p w14:paraId="0153C78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地表水以泉、人工开采、大气与植被蒸发的方式排泄。深部未发现地下水的存在。</w:t>
      </w:r>
    </w:p>
    <w:p w14:paraId="4A514621">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b/>
          <w:color w:val="auto"/>
          <w:sz w:val="28"/>
          <w:szCs w:val="28"/>
          <w:highlight w:val="none"/>
          <w:lang w:val="en-US" w:eastAsia="zh-CN"/>
        </w:rPr>
      </w:pPr>
      <w:r>
        <w:rPr>
          <w:rFonts w:hint="default" w:ascii="Times New Roman Regular" w:hAnsi="Times New Roman Regular" w:eastAsia="宋体" w:cs="Times New Roman Regular"/>
          <w:b/>
          <w:color w:val="auto"/>
          <w:sz w:val="28"/>
          <w:szCs w:val="28"/>
          <w:highlight w:val="none"/>
          <w:lang w:val="en-US" w:eastAsia="zh-CN"/>
        </w:rPr>
        <w:t xml:space="preserve">2.3.4.3 </w:t>
      </w:r>
      <w:r>
        <w:rPr>
          <w:rFonts w:hint="default" w:ascii="Times New Roman Regular" w:hAnsi="Times New Roman Regular" w:eastAsia="宋体" w:cs="Times New Roman Regular"/>
          <w:color w:val="auto"/>
          <w:sz w:val="28"/>
          <w:szCs w:val="28"/>
          <w:highlight w:val="none"/>
          <w:lang w:val="en-US" w:eastAsia="zh-CN"/>
        </w:rPr>
        <w:t>矿床主要充水因素</w:t>
      </w:r>
    </w:p>
    <w:p w14:paraId="5C2F79E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矿床埋藏较深，其上覆地层的风化裂隙水、基岩裂隙水是矿床的主要充水水源。在开采时严加控制在矿区范围内建取水构筑物等，避免产生地表水与基岩风化裂隙水对矿床直接充水。</w:t>
      </w:r>
    </w:p>
    <w:p w14:paraId="4EE93B89">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 xml:space="preserve">综上所述，矿床充水主要为上部的基岩裂隙水。深部基岩裂隙水的导水性和富水性很弱，矿区地下水对矿床的开采不会构成大的威胁。矿床基岩裂隙水富水性很弱。但由于矿床多年爆破，其基岩裂隙较发育，可能存在较强的导水性，故要注意雨季时在矿山采场内及周边地区可能出现突水的可能性。 </w:t>
      </w:r>
    </w:p>
    <w:p w14:paraId="17EE8DB0">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b/>
          <w:color w:val="auto"/>
          <w:sz w:val="28"/>
          <w:szCs w:val="28"/>
          <w:highlight w:val="none"/>
          <w:lang w:val="en-US" w:eastAsia="zh-CN"/>
        </w:rPr>
      </w:pPr>
      <w:r>
        <w:rPr>
          <w:rFonts w:hint="default" w:ascii="Times New Roman Regular" w:hAnsi="Times New Roman Regular" w:eastAsia="宋体" w:cs="Times New Roman Regular"/>
          <w:b/>
          <w:color w:val="auto"/>
          <w:sz w:val="28"/>
          <w:szCs w:val="28"/>
          <w:highlight w:val="none"/>
          <w:lang w:val="en-US" w:eastAsia="zh-CN"/>
        </w:rPr>
        <w:t xml:space="preserve">2.3.4.4 </w:t>
      </w:r>
      <w:r>
        <w:rPr>
          <w:rFonts w:hint="default" w:ascii="Times New Roman Regular" w:hAnsi="Times New Roman Regular" w:eastAsia="宋体" w:cs="Times New Roman Regular"/>
          <w:color w:val="auto"/>
          <w:sz w:val="28"/>
          <w:szCs w:val="28"/>
          <w:highlight w:val="none"/>
          <w:lang w:val="en-US" w:eastAsia="zh-CN"/>
        </w:rPr>
        <w:t>矿山供水水源现状</w:t>
      </w:r>
    </w:p>
    <w:p w14:paraId="232E5551">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矿山生产和生活用水来源主要是民用井井水、河流水或泉水。矿山排水对地下含水层位影响不大，矿床中有害组分含量较低，基本不会对地下水与地表水造成污染。</w:t>
      </w:r>
    </w:p>
    <w:p w14:paraId="21CD4838">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矿山建设及开采过程中应进行地下水动态监测，观测地下水与地表水体，一但发现矿山排水对地下含水层位、地下水及地表水水质等造成不良影响，应及时采取有效措施予以改善。</w:t>
      </w:r>
    </w:p>
    <w:p w14:paraId="08258278">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通过上述情况，本区矿体位于当地侵蚀基准面以上，给开采奠定了有利条件，矿床充水的主要来源为大气降水，雨季自然降水可顺采场口自然排泄，区内矿体及围岩风化裂隙含水较微弱，断裂构造不发育，区内第四系不发育。因此矿床水文地质条件属简单类型</w:t>
      </w:r>
    </w:p>
    <w:p w14:paraId="2806A855">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2.3.</w:t>
      </w:r>
      <w:r>
        <w:rPr>
          <w:rFonts w:hint="default" w:ascii="Times New Roman Regular" w:hAnsi="Times New Roman Regular" w:cs="Times New Roman Regular"/>
          <w:color w:val="auto"/>
          <w:highlight w:val="none"/>
          <w:lang w:val="en-US" w:eastAsia="zh-CN"/>
        </w:rPr>
        <w:t>5</w:t>
      </w:r>
      <w:r>
        <w:rPr>
          <w:rFonts w:hint="default" w:ascii="Times New Roman Regular" w:hAnsi="Times New Roman Regular" w:cs="Times New Roman Regular"/>
          <w:color w:val="auto"/>
          <w:highlight w:val="none"/>
        </w:rPr>
        <w:t xml:space="preserve"> 工程地质概况</w:t>
      </w:r>
    </w:p>
    <w:p w14:paraId="75697BEA">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b/>
          <w:color w:val="auto"/>
          <w:sz w:val="28"/>
          <w:szCs w:val="28"/>
          <w:highlight w:val="none"/>
          <w:lang w:val="en-US" w:eastAsia="zh-CN"/>
        </w:rPr>
      </w:pPr>
      <w:r>
        <w:rPr>
          <w:rFonts w:hint="default" w:ascii="Times New Roman Regular" w:hAnsi="Times New Roman Regular" w:eastAsia="宋体" w:cs="Times New Roman Regular"/>
          <w:b/>
          <w:color w:val="auto"/>
          <w:sz w:val="28"/>
          <w:szCs w:val="28"/>
          <w:highlight w:val="none"/>
          <w:lang w:val="en-US" w:eastAsia="zh-CN"/>
        </w:rPr>
        <w:t xml:space="preserve">2.3.5.1 </w:t>
      </w:r>
      <w:r>
        <w:rPr>
          <w:rFonts w:hint="default" w:ascii="Times New Roman Regular" w:hAnsi="Times New Roman Regular" w:eastAsia="宋体" w:cs="Times New Roman Regular"/>
          <w:color w:val="auto"/>
          <w:sz w:val="28"/>
          <w:szCs w:val="28"/>
          <w:highlight w:val="none"/>
          <w:lang w:val="en-US" w:eastAsia="zh-CN"/>
        </w:rPr>
        <w:t>工程地质条件现状评价</w:t>
      </w:r>
    </w:p>
    <w:p w14:paraId="0CC907E6">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（1）矿体（层）围岩结构特征</w:t>
      </w:r>
    </w:p>
    <w:p w14:paraId="6AFB169F">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钓鱼台组石英砂岩抗压强度62.15 MPa，岩石为极硬岩石，矿区基岩岩石强度较大。</w:t>
      </w:r>
    </w:p>
    <w:p w14:paraId="53702B9F">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（2）矿区工程地质特征</w:t>
      </w:r>
    </w:p>
    <w:p w14:paraId="39C16100">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区位于低山丘陵区，山势不高，山坡较缓，无崩塌、滑坡等不良地质现象；矿层和围岩均为硬质岩石，岩矿石坚硬完整，无较软夹层和可溶岩，不易风化，承载抗压性能强；岩层、矿层产状较平稳，该矿区总体构造类型中等。</w:t>
      </w:r>
    </w:p>
    <w:p w14:paraId="031FC120">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cs="Times New Roman Regular"/>
          <w:color w:val="auto"/>
          <w:sz w:val="28"/>
          <w:szCs w:val="28"/>
          <w:highlight w:val="none"/>
          <w:lang w:val="en-US" w:eastAsia="zh-CN"/>
        </w:rPr>
        <w:t>（3）</w:t>
      </w:r>
      <w:r>
        <w:rPr>
          <w:rFonts w:hint="default" w:ascii="Times New Roman Regular" w:hAnsi="Times New Roman Regular" w:eastAsia="宋体" w:cs="Times New Roman Regular"/>
          <w:color w:val="auto"/>
          <w:sz w:val="28"/>
          <w:szCs w:val="28"/>
          <w:highlight w:val="none"/>
          <w:lang w:val="en-US" w:eastAsia="zh-CN"/>
        </w:rPr>
        <w:t>风化带的划分</w:t>
      </w:r>
    </w:p>
    <w:p w14:paraId="6CCD2A97">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区内出露的岩层岩性主要为：钓鱼台组石英砂岩为坚硬岩石。岩石结构致密、耐风化，风化层较薄。本区属弱风化带，岩体风化微弱，仅裂隙面可见矿物风化。岩石多呈长柱状，长度一般大于10cm。</w:t>
      </w:r>
    </w:p>
    <w:p w14:paraId="3A41688A">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lang w:val="en-US" w:eastAsia="zh-CN"/>
        </w:rPr>
        <w:t>工程地质岩组特征</w:t>
      </w:r>
    </w:p>
    <w:p w14:paraId="516E5BAB">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石英砂岩岩石呈层状分布在矿区内，节理裂隙不发育，RQD值为80%，岩石完整程度较好。</w:t>
      </w:r>
    </w:p>
    <w:p w14:paraId="695BCFB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lang w:val="en-US" w:eastAsia="zh-CN"/>
        </w:rPr>
        <w:t>岩体节理裂隙破碎发育特征</w:t>
      </w:r>
    </w:p>
    <w:p w14:paraId="64FC9C7D">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区内出露的岩层岩性主要为：钓鱼台组石英砂岩，均为坚硬的岩石，岩石结构致密、耐风化，风化层较薄，深部节理裂隙不发育，裂隙内多被白色石英脉充填，透水性微弱。</w:t>
      </w:r>
    </w:p>
    <w:p w14:paraId="21248995">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综上所述，工程地质复杂程度良好的矿床。</w:t>
      </w:r>
    </w:p>
    <w:p w14:paraId="2F00D363">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b/>
          <w:color w:val="auto"/>
          <w:sz w:val="28"/>
          <w:szCs w:val="28"/>
          <w:highlight w:val="none"/>
          <w:lang w:val="en-US" w:eastAsia="zh-CN"/>
        </w:rPr>
      </w:pPr>
      <w:r>
        <w:rPr>
          <w:rFonts w:hint="default" w:ascii="Times New Roman Regular" w:hAnsi="Times New Roman Regular" w:eastAsia="宋体" w:cs="Times New Roman Regular"/>
          <w:b/>
          <w:color w:val="auto"/>
          <w:sz w:val="28"/>
          <w:szCs w:val="28"/>
          <w:highlight w:val="none"/>
          <w:lang w:val="en-US" w:eastAsia="zh-CN"/>
        </w:rPr>
        <w:t xml:space="preserve">2.3.5.2 </w:t>
      </w:r>
      <w:r>
        <w:rPr>
          <w:rFonts w:hint="default" w:ascii="Times New Roman Regular" w:hAnsi="Times New Roman Regular" w:eastAsia="宋体" w:cs="Times New Roman Regular"/>
          <w:color w:val="auto"/>
          <w:sz w:val="28"/>
          <w:szCs w:val="28"/>
          <w:highlight w:val="none"/>
          <w:lang w:val="en-US" w:eastAsia="zh-CN"/>
        </w:rPr>
        <w:t>工程地质条件预测评价</w:t>
      </w:r>
    </w:p>
    <w:p w14:paraId="60D9769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（1）矿体及围岩顶底板稳定性评价</w:t>
      </w:r>
    </w:p>
    <w:p w14:paraId="72B5B0FD">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钓鱼台组石英砂岩，为坚硬的沉积岩。岩组结构较简单，各类结构面不发育。矿体围岩岩石较完整，节理裂隙不发育，钻孔揭露岩心较完整，岩体稳固性较好。</w:t>
      </w:r>
    </w:p>
    <w:p w14:paraId="578C5A36">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岩层、矿层产状较平稳，区内矿体赋存于当地侵蚀基准面以上。</w:t>
      </w:r>
    </w:p>
    <w:p w14:paraId="1CF86691">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岩石硬度大，力学强度高，平均饱和单轴抗压强度为60.89Mpa，单样最低值58.85Mpa，最高值65Mpa，平均饱和单轴抗拉强度为2.8 Mpa，单样最低值2.6 Mpa，内摩擦角为51.80°～53.30°，属较坚硬岩石，岩心以柱状、长柱状为主，岩石质量以好的、较好的为主，岩体破碎到较完整到完整，岩体为整体块状结构。</w:t>
      </w:r>
    </w:p>
    <w:p w14:paraId="780ED850">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（2）可能出现的工程地质问题预测</w:t>
      </w:r>
    </w:p>
    <w:p w14:paraId="7A3131F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露天采场可能出现的工程地质问题如：滑坡、崩塌、泥石流等。但各岩层层间结合密实，未见软弱夹层，岩石完整、坚硬，刚性较强，抗压强度或地基承载力一般多在800～2500kg/cm，岩石强度高。岩、矿石稳固性、露采边坡稳定性较好，一般可以满足各类工程要求，工程地质条件中等。</w:t>
      </w:r>
    </w:p>
    <w:p w14:paraId="3419B5CC">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根据《矿区水文地质工程地质勘探规范》（GB</w:t>
      </w:r>
      <w:r>
        <w:rPr>
          <w:rFonts w:hint="eastAsia" w:ascii="Times New Roman Regular" w:hAnsi="Times New Roman Regular"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lang w:val="en-US" w:eastAsia="zh-CN"/>
        </w:rPr>
        <w:t>T</w:t>
      </w:r>
      <w:r>
        <w:rPr>
          <w:rFonts w:hint="eastAsia" w:ascii="Times New Roman Regular" w:hAnsi="Times New Roman Regular" w:cs="Times New Roman Regular"/>
          <w:color w:val="auto"/>
          <w:sz w:val="28"/>
          <w:szCs w:val="28"/>
          <w:highlight w:val="none"/>
          <w:lang w:val="en-US" w:eastAsia="zh-CN"/>
        </w:rPr>
        <w:t xml:space="preserve"> </w:t>
      </w:r>
      <w:r>
        <w:rPr>
          <w:rFonts w:hint="default" w:ascii="Times New Roman Regular" w:hAnsi="Times New Roman Regular" w:eastAsia="宋体" w:cs="Times New Roman Regular"/>
          <w:color w:val="auto"/>
          <w:sz w:val="28"/>
          <w:szCs w:val="28"/>
          <w:highlight w:val="none"/>
          <w:lang w:val="en-US" w:eastAsia="zh-CN"/>
        </w:rPr>
        <w:t>12719-1991），矿区工程地质条件为简单。</w:t>
      </w:r>
    </w:p>
    <w:p w14:paraId="7F77D635">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2.3.</w:t>
      </w:r>
      <w:r>
        <w:rPr>
          <w:rFonts w:hint="default" w:ascii="Times New Roman Regular" w:hAnsi="Times New Roman Regular" w:cs="Times New Roman Regular"/>
          <w:color w:val="auto"/>
          <w:highlight w:val="none"/>
          <w:lang w:val="en-US" w:eastAsia="zh-CN"/>
        </w:rPr>
        <w:t>6</w:t>
      </w:r>
      <w:r>
        <w:rPr>
          <w:rFonts w:hint="default" w:ascii="Times New Roman Regular" w:hAnsi="Times New Roman Regular" w:cs="Times New Roman Regular"/>
          <w:color w:val="auto"/>
          <w:highlight w:val="none"/>
        </w:rPr>
        <w:t xml:space="preserve"> </w:t>
      </w:r>
      <w:r>
        <w:rPr>
          <w:rFonts w:hint="default" w:ascii="Times New Roman Regular" w:hAnsi="Times New Roman Regular" w:eastAsia="宋体" w:cs="Times New Roman Regular"/>
          <w:color w:val="auto"/>
          <w:sz w:val="28"/>
          <w:szCs w:val="28"/>
          <w:highlight w:val="none"/>
          <w:lang w:val="en-US" w:eastAsia="zh-CN"/>
        </w:rPr>
        <w:t>环境地质</w:t>
      </w:r>
      <w:r>
        <w:rPr>
          <w:rFonts w:hint="default" w:ascii="Times New Roman Regular" w:hAnsi="Times New Roman Regular" w:cs="Times New Roman Regular"/>
          <w:color w:val="auto"/>
          <w:highlight w:val="none"/>
        </w:rPr>
        <w:t>概况</w:t>
      </w:r>
    </w:p>
    <w:p w14:paraId="2D21681B">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矿区内存在的地质灾害因素有两种，即滑坡、崩塌，但矿山只要做好采场边坡及矿渣堆放工作，两种地质灾害对矿山开采影响是不大的。该矿山自建设以来，存在的环境地质问题主要有以下几个方面：</w:t>
      </w:r>
    </w:p>
    <w:p w14:paraId="27FB9FC9">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cs="Times New Roman Regular"/>
          <w:color w:val="auto"/>
          <w:sz w:val="28"/>
          <w:szCs w:val="28"/>
          <w:highlight w:val="none"/>
          <w:lang w:val="en-US" w:eastAsia="zh-CN"/>
        </w:rPr>
        <w:t>（1）</w:t>
      </w:r>
      <w:r>
        <w:rPr>
          <w:rFonts w:hint="default" w:ascii="Times New Roman Regular" w:hAnsi="Times New Roman Regular" w:eastAsia="宋体" w:cs="Times New Roman Regular"/>
          <w:color w:val="auto"/>
          <w:sz w:val="28"/>
          <w:szCs w:val="28"/>
          <w:highlight w:val="none"/>
          <w:lang w:val="en-US" w:eastAsia="zh-CN"/>
        </w:rPr>
        <w:t>由于矿山为露天开采，需占用林地，这样破坏了当地的生态环境，但范围不大，建议矿山做好绿化工作，尽量减少对生态环境的破坏。</w:t>
      </w:r>
    </w:p>
    <w:p w14:paraId="55B4FB29">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cs="Times New Roman Regular"/>
          <w:color w:val="auto"/>
          <w:sz w:val="28"/>
          <w:szCs w:val="28"/>
          <w:highlight w:val="none"/>
          <w:lang w:val="en-US" w:eastAsia="zh-CN"/>
        </w:rPr>
        <w:t>（2）</w:t>
      </w:r>
      <w:r>
        <w:rPr>
          <w:rFonts w:hint="default" w:ascii="Times New Roman Regular" w:hAnsi="Times New Roman Regular" w:eastAsia="宋体" w:cs="Times New Roman Regular"/>
          <w:color w:val="auto"/>
          <w:sz w:val="28"/>
          <w:szCs w:val="28"/>
          <w:highlight w:val="none"/>
          <w:lang w:val="en-US" w:eastAsia="zh-CN"/>
        </w:rPr>
        <w:t>矿山生产过程中，所产生的噪声主要为机械所产生的，但噪声传播受声源四周山体的阻挡，并且距离村庄较远，因此对周围声环境影响不大。</w:t>
      </w:r>
    </w:p>
    <w:p w14:paraId="0384D0A8">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cs="Times New Roman Regular"/>
          <w:color w:val="auto"/>
          <w:sz w:val="28"/>
          <w:szCs w:val="28"/>
          <w:highlight w:val="none"/>
          <w:lang w:val="en-US" w:eastAsia="zh-CN"/>
        </w:rPr>
        <w:t>（3）</w:t>
      </w:r>
      <w:r>
        <w:rPr>
          <w:rFonts w:hint="default" w:ascii="Times New Roman Regular" w:hAnsi="Times New Roman Regular" w:eastAsia="宋体" w:cs="Times New Roman Regular"/>
          <w:color w:val="auto"/>
          <w:sz w:val="28"/>
          <w:szCs w:val="28"/>
          <w:highlight w:val="none"/>
          <w:lang w:val="en-US" w:eastAsia="zh-CN"/>
        </w:rPr>
        <w:t>矿山矿石装卸、运输车辆行驶、采场、矿渣在风力作用下，干旱季节会造成扬尘取决于风速大小，一般情况下影响范围和影响程度较小，爆破、汽车尾气产生的有害气体量不大，对环境影响较小。</w:t>
      </w:r>
    </w:p>
    <w:p w14:paraId="1F6053A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lang w:val="en-US" w:eastAsia="zh-CN"/>
        </w:rPr>
        <w:t>工程建设和运行期间水土流失强度及流量增大，矿物质和浮土被雨水冲刷流入附近的沟谷中，但矿物质中的重金属和有害物质含量较小、对水环境影响不大。</w:t>
      </w:r>
    </w:p>
    <w:p w14:paraId="54E0C17A">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lang w:val="en-US" w:eastAsia="zh-CN"/>
        </w:rPr>
        <w:t>矿区内植被较发育，但受人为因素的影响，局部景观环境已遭到破坏，对矿山周围景观有一定的影响，但影响不大。</w:t>
      </w:r>
    </w:p>
    <w:p w14:paraId="21C43008">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对上述存在的环境地质问题，矿山对生产场地及路面进行洒水，同时尽量减少凿岩、爆破工作。</w:t>
      </w:r>
    </w:p>
    <w:p w14:paraId="6A0C6BD7">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上述存在的环境地质问题，建议尽量减少对生态环境的破坏，开采后应及时植树造林，做好绿化工作，维护好生态环境。</w:t>
      </w:r>
    </w:p>
    <w:p w14:paraId="6F44DDF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总体上看，矿区内环境地质条件较好。</w:t>
      </w:r>
    </w:p>
    <w:p w14:paraId="0CAB5C20">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55" w:name="_Toc1851310949"/>
      <w:bookmarkStart w:id="56" w:name="_Toc31783"/>
      <w:bookmarkStart w:id="57" w:name="_Toc6866"/>
      <w:r>
        <w:rPr>
          <w:rFonts w:hint="default" w:ascii="Times New Roman Regular" w:hAnsi="Times New Roman Regular" w:eastAsia="黑体" w:cs="Times New Roman Regular"/>
          <w:color w:val="auto"/>
          <w:sz w:val="30"/>
          <w:highlight w:val="none"/>
        </w:rPr>
        <w:t>2.</w:t>
      </w:r>
      <w:r>
        <w:rPr>
          <w:rFonts w:hint="default" w:ascii="Times New Roman Regular" w:hAnsi="Times New Roman Regular" w:eastAsia="黑体" w:cs="Times New Roman Regular"/>
          <w:color w:val="auto"/>
          <w:sz w:val="30"/>
          <w:highlight w:val="none"/>
          <w:lang w:val="en-US" w:eastAsia="zh-CN"/>
        </w:rPr>
        <w:t>4设计</w:t>
      </w:r>
      <w:r>
        <w:rPr>
          <w:rFonts w:hint="default" w:ascii="Times New Roman Regular" w:hAnsi="Times New Roman Regular" w:eastAsia="黑体" w:cs="Times New Roman Regular"/>
          <w:color w:val="auto"/>
          <w:sz w:val="30"/>
          <w:highlight w:val="none"/>
        </w:rPr>
        <w:t>概况</w:t>
      </w:r>
      <w:bookmarkEnd w:id="55"/>
      <w:bookmarkEnd w:id="56"/>
      <w:bookmarkEnd w:id="57"/>
    </w:p>
    <w:p w14:paraId="425C708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本节内容为</w:t>
      </w:r>
      <w:r>
        <w:rPr>
          <w:rFonts w:hint="default" w:ascii="Times New Roman Regular" w:hAnsi="Times New Roman Regular" w:eastAsia="宋体" w:cs="Times New Roman Regular"/>
          <w:color w:val="auto"/>
          <w:sz w:val="28"/>
          <w:szCs w:val="28"/>
          <w:highlight w:val="none"/>
          <w:lang w:val="zh-CN" w:eastAsia="zh-CN"/>
        </w:rPr>
        <w:t>沈阳嘉纳工程技术有限公司202</w:t>
      </w: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lang w:val="zh-CN" w:eastAsia="zh-CN"/>
        </w:rPr>
        <w:t>年</w:t>
      </w:r>
      <w:r>
        <w:rPr>
          <w:rFonts w:hint="default" w:ascii="Times New Roman Regular" w:hAnsi="Times New Roman Regular" w:cs="Times New Roman Regular"/>
          <w:color w:val="auto"/>
          <w:sz w:val="28"/>
          <w:szCs w:val="28"/>
          <w:highlight w:val="none"/>
          <w:lang w:val="en-US" w:eastAsia="zh-CN"/>
        </w:rPr>
        <w:t>6</w:t>
      </w:r>
      <w:r>
        <w:rPr>
          <w:rFonts w:hint="default" w:ascii="Times New Roman Regular" w:hAnsi="Times New Roman Regular" w:eastAsia="宋体" w:cs="Times New Roman Regular"/>
          <w:color w:val="auto"/>
          <w:sz w:val="28"/>
          <w:szCs w:val="28"/>
          <w:highlight w:val="none"/>
          <w:lang w:val="zh-CN" w:eastAsia="zh-CN"/>
        </w:rPr>
        <w:t>月</w:t>
      </w:r>
      <w:r>
        <w:rPr>
          <w:rFonts w:hint="default" w:ascii="Times New Roman Regular" w:hAnsi="Times New Roman Regular" w:eastAsia="宋体" w:cs="Times New Roman Regular"/>
          <w:color w:val="auto"/>
          <w:sz w:val="28"/>
          <w:szCs w:val="28"/>
          <w:highlight w:val="none"/>
          <w:lang w:val="en-US" w:eastAsia="zh-CN"/>
        </w:rPr>
        <w:t>编制的《本溪天慧矿业有限公司（玻璃用石英岩）露天开采建设项目安全设施设计》</w:t>
      </w:r>
      <w:r>
        <w:rPr>
          <w:rFonts w:hint="default" w:ascii="Times New Roman Regular" w:hAnsi="Times New Roman Regular" w:cs="Times New Roman Regular"/>
          <w:color w:val="auto"/>
          <w:sz w:val="28"/>
          <w:szCs w:val="28"/>
          <w:highlight w:val="none"/>
          <w:lang w:val="zh-CN"/>
        </w:rPr>
        <w:t>，</w:t>
      </w:r>
      <w:r>
        <w:rPr>
          <w:rFonts w:hint="default" w:ascii="Times New Roman Regular" w:hAnsi="Times New Roman Regular" w:cs="Times New Roman Regular"/>
          <w:color w:val="auto"/>
          <w:sz w:val="28"/>
          <w:szCs w:val="28"/>
          <w:highlight w:val="none"/>
        </w:rPr>
        <w:t>以下简称《</w:t>
      </w:r>
      <w:r>
        <w:rPr>
          <w:rFonts w:hint="default" w:ascii="Times New Roman Regular" w:hAnsi="Times New Roman Regular" w:cs="Times New Roman Regular"/>
          <w:color w:val="auto"/>
          <w:sz w:val="28"/>
          <w:szCs w:val="28"/>
          <w:highlight w:val="none"/>
          <w:lang w:val="zh-CN"/>
        </w:rPr>
        <w:t>安全设施设计</w:t>
      </w:r>
      <w:r>
        <w:rPr>
          <w:rFonts w:hint="default" w:ascii="Times New Roman Regular" w:hAnsi="Times New Roman Regular" w:cs="Times New Roman Regular"/>
          <w:color w:val="auto"/>
          <w:sz w:val="28"/>
          <w:szCs w:val="28"/>
          <w:highlight w:val="none"/>
        </w:rPr>
        <w:t>》</w:t>
      </w:r>
      <w:r>
        <w:rPr>
          <w:rFonts w:hint="default" w:ascii="Times New Roman Regular" w:hAnsi="Times New Roman Regular" w:eastAsia="宋体" w:cs="Times New Roman Regular"/>
          <w:color w:val="auto"/>
          <w:sz w:val="28"/>
          <w:szCs w:val="28"/>
          <w:highlight w:val="none"/>
          <w:lang w:val="en-US" w:eastAsia="zh-CN"/>
        </w:rPr>
        <w:t>。</w:t>
      </w:r>
    </w:p>
    <w:p w14:paraId="2009EB98">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2.</w:t>
      </w:r>
      <w:r>
        <w:rPr>
          <w:rFonts w:hint="default" w:ascii="Times New Roman Regular" w:hAnsi="Times New Roman Regular" w:cs="Times New Roman Regular"/>
          <w:color w:val="auto"/>
          <w:highlight w:val="none"/>
          <w:lang w:val="en-US" w:eastAsia="zh-CN"/>
        </w:rPr>
        <w:t>4</w:t>
      </w:r>
      <w:r>
        <w:rPr>
          <w:rFonts w:hint="default" w:ascii="Times New Roman Regular" w:hAnsi="Times New Roman Regular" w:cs="Times New Roman Regular"/>
          <w:color w:val="auto"/>
          <w:highlight w:val="none"/>
        </w:rPr>
        <w:t>.</w:t>
      </w:r>
      <w:r>
        <w:rPr>
          <w:rFonts w:hint="default" w:ascii="Times New Roman Regular" w:hAnsi="Times New Roman Regular" w:cs="Times New Roman Regular"/>
          <w:color w:val="auto"/>
          <w:highlight w:val="none"/>
          <w:lang w:val="en-US" w:eastAsia="zh-CN"/>
        </w:rPr>
        <w:t>1总平面布置</w:t>
      </w:r>
    </w:p>
    <w:p w14:paraId="4C34C29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（1）区域概况</w:t>
      </w:r>
    </w:p>
    <w:p w14:paraId="63E5293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p>
    <w:p w14:paraId="3F9681B6">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（3）工业场地</w:t>
      </w:r>
    </w:p>
    <w:p w14:paraId="533F327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p>
    <w:p w14:paraId="677BE1C4">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（4）内外部运输</w:t>
      </w:r>
    </w:p>
    <w:p w14:paraId="24A58C4B">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p>
    <w:p w14:paraId="61C0090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（5）排土场</w:t>
      </w:r>
    </w:p>
    <w:p w14:paraId="0F389055">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p>
    <w:p w14:paraId="1B1910B3">
      <w:pPr>
        <w:pStyle w:val="5"/>
        <w:rPr>
          <w:rFonts w:hint="default" w:ascii="Times New Roman Regular" w:hAnsi="Times New Roman Regular" w:eastAsia="宋体" w:cs="Times New Roman Regular"/>
          <w:color w:val="auto"/>
          <w:highlight w:val="none"/>
        </w:rPr>
      </w:pPr>
      <w:r>
        <w:rPr>
          <w:rFonts w:hint="default" w:ascii="Times New Roman Regular" w:hAnsi="Times New Roman Regular" w:eastAsia="宋体" w:cs="Times New Roman Regular"/>
          <w:color w:val="auto"/>
          <w:highlight w:val="none"/>
        </w:rPr>
        <w:t>2.</w:t>
      </w:r>
      <w:r>
        <w:rPr>
          <w:rFonts w:hint="default" w:ascii="Times New Roman Regular" w:hAnsi="Times New Roman Regular" w:eastAsia="宋体" w:cs="Times New Roman Regular"/>
          <w:color w:val="auto"/>
          <w:highlight w:val="none"/>
          <w:lang w:val="en-US" w:eastAsia="zh-CN"/>
        </w:rPr>
        <w:t>4</w:t>
      </w:r>
      <w:r>
        <w:rPr>
          <w:rFonts w:hint="default" w:ascii="Times New Roman Regular" w:hAnsi="Times New Roman Regular" w:eastAsia="宋体" w:cs="Times New Roman Regular"/>
          <w:color w:val="auto"/>
          <w:highlight w:val="none"/>
        </w:rPr>
        <w:t>.</w:t>
      </w:r>
      <w:r>
        <w:rPr>
          <w:rFonts w:hint="default" w:ascii="Times New Roman Regular" w:hAnsi="Times New Roman Regular" w:eastAsia="宋体" w:cs="Times New Roman Regular"/>
          <w:color w:val="auto"/>
          <w:highlight w:val="none"/>
          <w:lang w:val="en-US" w:eastAsia="zh-CN"/>
        </w:rPr>
        <w:t>2</w:t>
      </w:r>
      <w:r>
        <w:rPr>
          <w:rFonts w:hint="default" w:ascii="Times New Roman Regular" w:hAnsi="Times New Roman Regular" w:eastAsia="宋体" w:cs="Times New Roman Regular"/>
          <w:color w:val="auto"/>
          <w:highlight w:val="none"/>
        </w:rPr>
        <w:t>开采范围</w:t>
      </w:r>
    </w:p>
    <w:p w14:paraId="214B77C3">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（1）开采方式</w:t>
      </w:r>
    </w:p>
    <w:p w14:paraId="5BBA6711">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p>
    <w:p w14:paraId="39771EA3">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（2）开采范围</w:t>
      </w:r>
    </w:p>
    <w:p w14:paraId="372F527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p>
    <w:p w14:paraId="25FA9A9E">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（3）开采顺序</w:t>
      </w:r>
    </w:p>
    <w:p w14:paraId="47066E4E">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lang w:val="en-US" w:eastAsia="zh-CN"/>
        </w:rPr>
      </w:pPr>
    </w:p>
    <w:p w14:paraId="70923793">
      <w:pPr>
        <w:pStyle w:val="5"/>
        <w:rPr>
          <w:rFonts w:hint="default" w:ascii="Times New Roman Regular" w:hAnsi="Times New Roman Regular" w:cs="Times New Roman Regular"/>
          <w:color w:val="auto"/>
          <w:highlight w:val="none"/>
        </w:rPr>
      </w:pPr>
      <w:bookmarkStart w:id="58" w:name="_Toc30965"/>
      <w:bookmarkStart w:id="59" w:name="_Toc17842"/>
      <w:bookmarkStart w:id="60" w:name="_Toc24689"/>
      <w:bookmarkStart w:id="61" w:name="_Toc567"/>
      <w:r>
        <w:rPr>
          <w:rFonts w:hint="default" w:ascii="Times New Roman Regular" w:hAnsi="Times New Roman Regular" w:cs="Times New Roman Regular"/>
          <w:color w:val="auto"/>
          <w:highlight w:val="none"/>
        </w:rPr>
        <w:t>2.</w:t>
      </w:r>
      <w:r>
        <w:rPr>
          <w:rFonts w:hint="default" w:ascii="Times New Roman Regular" w:hAnsi="Times New Roman Regular" w:cs="Times New Roman Regular"/>
          <w:color w:val="auto"/>
          <w:highlight w:val="none"/>
          <w:lang w:val="en-US" w:eastAsia="zh-CN"/>
        </w:rPr>
        <w:t>4</w:t>
      </w:r>
      <w:r>
        <w:rPr>
          <w:rFonts w:hint="default" w:ascii="Times New Roman Regular" w:hAnsi="Times New Roman Regular" w:cs="Times New Roman Regular"/>
          <w:color w:val="auto"/>
          <w:highlight w:val="none"/>
        </w:rPr>
        <w:t>.3</w:t>
      </w:r>
      <w:r>
        <w:rPr>
          <w:rFonts w:hint="default" w:ascii="Times New Roman Regular" w:hAnsi="Times New Roman Regular" w:cs="Times New Roman Regular"/>
          <w:color w:val="auto"/>
          <w:highlight w:val="none"/>
          <w:lang w:val="en-US" w:eastAsia="zh-CN"/>
        </w:rPr>
        <w:t>生产</w:t>
      </w:r>
      <w:r>
        <w:rPr>
          <w:rFonts w:hint="default" w:ascii="Times New Roman Regular" w:hAnsi="Times New Roman Regular" w:cs="Times New Roman Regular"/>
          <w:color w:val="auto"/>
          <w:highlight w:val="none"/>
        </w:rPr>
        <w:t>规模</w:t>
      </w:r>
      <w:r>
        <w:rPr>
          <w:rFonts w:hint="default" w:ascii="Times New Roman Regular" w:hAnsi="Times New Roman Regular" w:cs="Times New Roman Regular"/>
          <w:color w:val="auto"/>
          <w:highlight w:val="none"/>
          <w:lang w:val="en-US" w:eastAsia="zh-CN"/>
        </w:rPr>
        <w:t>及</w:t>
      </w:r>
      <w:r>
        <w:rPr>
          <w:rFonts w:hint="default" w:ascii="Times New Roman Regular" w:hAnsi="Times New Roman Regular" w:cs="Times New Roman Regular"/>
          <w:color w:val="auto"/>
          <w:highlight w:val="none"/>
        </w:rPr>
        <w:t>工作制度</w:t>
      </w:r>
      <w:bookmarkEnd w:id="58"/>
      <w:bookmarkEnd w:id="59"/>
      <w:bookmarkEnd w:id="60"/>
      <w:bookmarkEnd w:id="61"/>
    </w:p>
    <w:p w14:paraId="17841361">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r>
        <w:rPr>
          <w:rFonts w:hint="default" w:ascii="Times New Roman Regular" w:hAnsi="Times New Roman Regular" w:eastAsia="宋体" w:cs="Times New Roman Regular"/>
          <w:color w:val="auto"/>
          <w:position w:val="6"/>
          <w:sz w:val="28"/>
          <w:szCs w:val="28"/>
          <w:highlight w:val="none"/>
          <w:lang w:val="en-US" w:eastAsia="zh-CN"/>
        </w:rPr>
        <w:t>（1）地质储量及范围</w:t>
      </w:r>
    </w:p>
    <w:p w14:paraId="46DD1DD7">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eastAsia="zh-CN"/>
        </w:rPr>
      </w:pPr>
    </w:p>
    <w:p w14:paraId="22D12D29">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rPr>
      </w:pPr>
      <w:r>
        <w:rPr>
          <w:rFonts w:hint="default" w:ascii="Times New Roman Regular" w:hAnsi="Times New Roman Regular" w:eastAsia="宋体" w:cs="Times New Roman Regular"/>
          <w:color w:val="auto"/>
          <w:position w:val="6"/>
          <w:sz w:val="28"/>
          <w:szCs w:val="28"/>
          <w:highlight w:val="none"/>
          <w:lang w:val="en-US" w:eastAsia="zh-CN"/>
        </w:rPr>
        <w:t>（2）矿山开采储量</w:t>
      </w:r>
    </w:p>
    <w:p w14:paraId="0F74349E">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p>
    <w:p w14:paraId="63D1DFFE">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rPr>
      </w:pPr>
      <w:r>
        <w:rPr>
          <w:rFonts w:hint="default" w:ascii="Times New Roman Regular" w:hAnsi="Times New Roman Regular" w:eastAsia="宋体" w:cs="Times New Roman Regular"/>
          <w:color w:val="auto"/>
          <w:position w:val="6"/>
          <w:sz w:val="28"/>
          <w:szCs w:val="28"/>
          <w:highlight w:val="none"/>
          <w:lang w:val="en-US" w:eastAsia="zh-CN"/>
        </w:rPr>
        <w:t>（3）</w:t>
      </w:r>
      <w:r>
        <w:rPr>
          <w:rFonts w:hint="default" w:ascii="Times New Roman Regular" w:hAnsi="Times New Roman Regular" w:eastAsia="宋体" w:cs="Times New Roman Regular"/>
          <w:color w:val="auto"/>
          <w:position w:val="6"/>
          <w:sz w:val="28"/>
          <w:szCs w:val="28"/>
          <w:highlight w:val="none"/>
        </w:rPr>
        <w:t>矿山生产规模</w:t>
      </w:r>
    </w:p>
    <w:p w14:paraId="245B83FD">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eastAsia="zh-CN"/>
        </w:rPr>
      </w:pPr>
    </w:p>
    <w:p w14:paraId="2378E575">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rPr>
      </w:pPr>
      <w:r>
        <w:rPr>
          <w:rFonts w:hint="default" w:ascii="Times New Roman Regular" w:hAnsi="Times New Roman Regular" w:eastAsia="宋体" w:cs="Times New Roman Regular"/>
          <w:color w:val="auto"/>
          <w:position w:val="6"/>
          <w:sz w:val="28"/>
          <w:szCs w:val="28"/>
          <w:highlight w:val="none"/>
          <w:lang w:eastAsia="zh-CN"/>
        </w:rPr>
        <w:t>（</w:t>
      </w:r>
      <w:r>
        <w:rPr>
          <w:rFonts w:hint="default" w:ascii="Times New Roman Regular" w:hAnsi="Times New Roman Regular" w:eastAsia="宋体" w:cs="Times New Roman Regular"/>
          <w:color w:val="auto"/>
          <w:position w:val="6"/>
          <w:sz w:val="28"/>
          <w:szCs w:val="28"/>
          <w:highlight w:val="none"/>
          <w:lang w:val="en-US" w:eastAsia="zh-CN"/>
        </w:rPr>
        <w:t>4</w:t>
      </w:r>
      <w:r>
        <w:rPr>
          <w:rFonts w:hint="default" w:ascii="Times New Roman Regular" w:hAnsi="Times New Roman Regular" w:eastAsia="宋体" w:cs="Times New Roman Regular"/>
          <w:color w:val="auto"/>
          <w:position w:val="6"/>
          <w:sz w:val="28"/>
          <w:szCs w:val="28"/>
          <w:highlight w:val="none"/>
          <w:lang w:eastAsia="zh-CN"/>
        </w:rPr>
        <w:t>）</w:t>
      </w:r>
      <w:r>
        <w:rPr>
          <w:rFonts w:hint="default" w:ascii="Times New Roman Regular" w:hAnsi="Times New Roman Regular" w:eastAsia="宋体" w:cs="Times New Roman Regular"/>
          <w:color w:val="auto"/>
          <w:position w:val="6"/>
          <w:sz w:val="28"/>
          <w:szCs w:val="28"/>
          <w:highlight w:val="none"/>
        </w:rPr>
        <w:t>服务年限</w:t>
      </w:r>
    </w:p>
    <w:p w14:paraId="10278FAB">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p>
    <w:p w14:paraId="710077C1">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r>
        <w:rPr>
          <w:rFonts w:hint="default" w:ascii="Times New Roman Regular" w:hAnsi="Times New Roman Regular" w:eastAsia="宋体" w:cs="Times New Roman Regular"/>
          <w:color w:val="auto"/>
          <w:position w:val="6"/>
          <w:sz w:val="28"/>
          <w:szCs w:val="28"/>
          <w:highlight w:val="none"/>
          <w:lang w:val="en-US" w:eastAsia="zh-CN"/>
        </w:rPr>
        <w:t>（5）工作制度</w:t>
      </w:r>
    </w:p>
    <w:p w14:paraId="564CC70E">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rPr>
      </w:pPr>
    </w:p>
    <w:p w14:paraId="7118B550">
      <w:pPr>
        <w:pStyle w:val="5"/>
        <w:rPr>
          <w:rFonts w:hint="default" w:ascii="Times New Roman Regular" w:hAnsi="Times New Roman Regular" w:cs="Times New Roman Regular"/>
          <w:color w:val="auto"/>
          <w:highlight w:val="none"/>
        </w:rPr>
      </w:pPr>
      <w:bookmarkStart w:id="62" w:name="_Toc25521"/>
      <w:bookmarkStart w:id="63" w:name="_Toc625"/>
      <w:bookmarkStart w:id="64" w:name="_Toc6392"/>
      <w:bookmarkStart w:id="65" w:name="_Toc17293"/>
      <w:r>
        <w:rPr>
          <w:rFonts w:hint="default" w:ascii="Times New Roman Regular" w:hAnsi="Times New Roman Regular" w:cs="Times New Roman Regular"/>
          <w:color w:val="auto"/>
          <w:highlight w:val="none"/>
        </w:rPr>
        <w:t>2.</w:t>
      </w:r>
      <w:r>
        <w:rPr>
          <w:rFonts w:hint="default" w:ascii="Times New Roman Regular" w:hAnsi="Times New Roman Regular" w:cs="Times New Roman Regular"/>
          <w:color w:val="auto"/>
          <w:highlight w:val="none"/>
          <w:lang w:val="en-US" w:eastAsia="zh-CN"/>
        </w:rPr>
        <w:t>4</w:t>
      </w:r>
      <w:r>
        <w:rPr>
          <w:rFonts w:hint="default" w:ascii="Times New Roman Regular" w:hAnsi="Times New Roman Regular" w:cs="Times New Roman Regular"/>
          <w:color w:val="auto"/>
          <w:highlight w:val="none"/>
        </w:rPr>
        <w:t>.</w:t>
      </w:r>
      <w:r>
        <w:rPr>
          <w:rFonts w:hint="default" w:ascii="Times New Roman Regular" w:hAnsi="Times New Roman Regular" w:cs="Times New Roman Regular"/>
          <w:color w:val="auto"/>
          <w:highlight w:val="none"/>
          <w:lang w:val="en-US" w:eastAsia="zh-CN"/>
        </w:rPr>
        <w:t>4</w:t>
      </w:r>
      <w:r>
        <w:rPr>
          <w:rFonts w:hint="default" w:ascii="Times New Roman Regular" w:hAnsi="Times New Roman Regular" w:cs="Times New Roman Regular"/>
          <w:color w:val="auto"/>
          <w:highlight w:val="none"/>
        </w:rPr>
        <w:t>采矿方法</w:t>
      </w:r>
      <w:bookmarkEnd w:id="62"/>
      <w:bookmarkEnd w:id="63"/>
      <w:bookmarkEnd w:id="64"/>
      <w:bookmarkEnd w:id="65"/>
    </w:p>
    <w:p w14:paraId="3B265FDD">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r>
        <w:rPr>
          <w:rFonts w:hint="default" w:ascii="Times New Roman Regular" w:hAnsi="Times New Roman Regular" w:eastAsia="宋体" w:cs="Times New Roman Regular"/>
          <w:color w:val="auto"/>
          <w:position w:val="6"/>
          <w:sz w:val="28"/>
          <w:szCs w:val="28"/>
          <w:highlight w:val="none"/>
          <w:lang w:val="en-US" w:eastAsia="zh-CN"/>
        </w:rPr>
        <w:t>（1）露天开采境界</w:t>
      </w:r>
    </w:p>
    <w:p w14:paraId="16771C20">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r>
        <w:rPr>
          <w:rFonts w:hint="default" w:ascii="Times New Roman Regular" w:hAnsi="Times New Roman Regular" w:eastAsia="宋体" w:cs="Times New Roman Regular"/>
          <w:color w:val="auto"/>
          <w:position w:val="6"/>
          <w:sz w:val="28"/>
          <w:szCs w:val="28"/>
          <w:highlight w:val="none"/>
          <w:lang w:val="en-US" w:eastAsia="zh-CN"/>
        </w:rPr>
        <w:t>(2) 穿孔作业及设备</w:t>
      </w:r>
    </w:p>
    <w:p w14:paraId="4EF188DB">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p>
    <w:p w14:paraId="42C770F4">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r>
        <w:rPr>
          <w:rFonts w:hint="default" w:ascii="Times New Roman Regular" w:hAnsi="Times New Roman Regular" w:eastAsia="宋体" w:cs="Times New Roman Regular"/>
          <w:color w:val="auto"/>
          <w:position w:val="6"/>
          <w:sz w:val="28"/>
          <w:szCs w:val="28"/>
          <w:highlight w:val="none"/>
          <w:lang w:val="en-US" w:eastAsia="zh-CN"/>
        </w:rPr>
        <w:t>(3) 爆破作业</w:t>
      </w:r>
    </w:p>
    <w:p w14:paraId="10A936BE">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p>
    <w:p w14:paraId="3A8B3C68">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r>
        <w:rPr>
          <w:rFonts w:hint="default" w:ascii="Times New Roman Regular" w:hAnsi="Times New Roman Regular" w:eastAsia="宋体" w:cs="Times New Roman Regular"/>
          <w:color w:val="auto"/>
          <w:position w:val="6"/>
          <w:sz w:val="28"/>
          <w:szCs w:val="28"/>
          <w:highlight w:val="none"/>
          <w:lang w:val="en-US" w:eastAsia="zh-CN"/>
        </w:rPr>
        <w:t>(4) 铲装作业</w:t>
      </w:r>
    </w:p>
    <w:p w14:paraId="4BCFF945">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p>
    <w:p w14:paraId="60FC8816">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2.</w:t>
      </w:r>
      <w:r>
        <w:rPr>
          <w:rFonts w:hint="default" w:ascii="Times New Roman Regular" w:hAnsi="Times New Roman Regular" w:cs="Times New Roman Regular"/>
          <w:color w:val="auto"/>
          <w:highlight w:val="none"/>
          <w:lang w:val="en-US" w:eastAsia="zh-CN"/>
        </w:rPr>
        <w:t>4</w:t>
      </w:r>
      <w:r>
        <w:rPr>
          <w:rFonts w:hint="default" w:ascii="Times New Roman Regular" w:hAnsi="Times New Roman Regular" w:cs="Times New Roman Regular"/>
          <w:color w:val="auto"/>
          <w:highlight w:val="none"/>
        </w:rPr>
        <w:t>.</w:t>
      </w:r>
      <w:r>
        <w:rPr>
          <w:rFonts w:hint="default" w:ascii="Times New Roman Regular" w:hAnsi="Times New Roman Regular" w:cs="Times New Roman Regular"/>
          <w:color w:val="auto"/>
          <w:highlight w:val="none"/>
          <w:lang w:val="en-US" w:eastAsia="zh-CN"/>
        </w:rPr>
        <w:t>5</w:t>
      </w:r>
      <w:r>
        <w:rPr>
          <w:rFonts w:hint="default" w:ascii="Times New Roman Regular" w:hAnsi="Times New Roman Regular" w:cs="Times New Roman Regular"/>
          <w:color w:val="auto"/>
          <w:highlight w:val="none"/>
        </w:rPr>
        <w:t>开拓</w:t>
      </w:r>
      <w:r>
        <w:rPr>
          <w:rFonts w:hint="default" w:ascii="Times New Roman Regular" w:hAnsi="Times New Roman Regular" w:cs="Times New Roman Regular"/>
          <w:color w:val="auto"/>
          <w:highlight w:val="none"/>
          <w:lang w:val="en-US" w:eastAsia="zh-CN"/>
        </w:rPr>
        <w:t>运输</w:t>
      </w:r>
    </w:p>
    <w:p w14:paraId="450C31AF">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p>
    <w:p w14:paraId="12222D48">
      <w:pPr>
        <w:pStyle w:val="5"/>
        <w:rPr>
          <w:rFonts w:hint="default" w:ascii="Times New Roman Regular" w:hAnsi="Times New Roman Regular" w:cs="Times New Roman Regular"/>
          <w:color w:val="auto"/>
          <w:highlight w:val="none"/>
        </w:rPr>
      </w:pPr>
      <w:bookmarkStart w:id="66" w:name="_Toc21519"/>
      <w:bookmarkStart w:id="67" w:name="_Toc28232"/>
      <w:bookmarkStart w:id="68" w:name="_Toc8731"/>
      <w:bookmarkStart w:id="69" w:name="_Toc24400"/>
      <w:r>
        <w:rPr>
          <w:rFonts w:hint="default" w:ascii="Times New Roman Regular" w:hAnsi="Times New Roman Regular" w:cs="Times New Roman Regular"/>
          <w:color w:val="auto"/>
          <w:highlight w:val="none"/>
        </w:rPr>
        <w:t>2.</w:t>
      </w:r>
      <w:r>
        <w:rPr>
          <w:rFonts w:hint="default" w:ascii="Times New Roman Regular" w:hAnsi="Times New Roman Regular" w:cs="Times New Roman Regular"/>
          <w:color w:val="auto"/>
          <w:highlight w:val="none"/>
          <w:lang w:val="en-US" w:eastAsia="zh-CN"/>
        </w:rPr>
        <w:t>4</w:t>
      </w:r>
      <w:r>
        <w:rPr>
          <w:rFonts w:hint="default" w:ascii="Times New Roman Regular" w:hAnsi="Times New Roman Regular" w:cs="Times New Roman Regular"/>
          <w:color w:val="auto"/>
          <w:highlight w:val="none"/>
        </w:rPr>
        <w:t>.6</w:t>
      </w:r>
      <w:bookmarkEnd w:id="66"/>
      <w:bookmarkEnd w:id="67"/>
      <w:bookmarkEnd w:id="68"/>
      <w:bookmarkEnd w:id="69"/>
      <w:r>
        <w:rPr>
          <w:rFonts w:hint="default" w:ascii="Times New Roman Regular" w:hAnsi="Times New Roman Regular" w:cs="Times New Roman Regular"/>
          <w:color w:val="auto"/>
          <w:highlight w:val="none"/>
          <w:lang w:val="en-US" w:eastAsia="zh-CN"/>
        </w:rPr>
        <w:t>采场防排水及防灭火</w:t>
      </w:r>
    </w:p>
    <w:p w14:paraId="7FEF86ED">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b/>
          <w:color w:val="auto"/>
          <w:sz w:val="28"/>
          <w:szCs w:val="28"/>
          <w:highlight w:val="none"/>
          <w:lang w:val="en-US" w:eastAsia="zh-CN"/>
        </w:rPr>
      </w:pPr>
      <w:r>
        <w:rPr>
          <w:rFonts w:hint="default" w:ascii="Times New Roman Regular" w:hAnsi="Times New Roman Regular" w:eastAsia="宋体" w:cs="Times New Roman Regular"/>
          <w:b/>
          <w:color w:val="auto"/>
          <w:sz w:val="28"/>
          <w:szCs w:val="28"/>
          <w:highlight w:val="none"/>
          <w:lang w:val="en-US" w:eastAsia="zh-CN"/>
        </w:rPr>
        <w:t xml:space="preserve">2.4.6.1 </w:t>
      </w:r>
      <w:r>
        <w:rPr>
          <w:rFonts w:hint="default" w:ascii="Times New Roman Regular" w:hAnsi="Times New Roman Regular" w:eastAsia="宋体" w:cs="Times New Roman Regular"/>
          <w:color w:val="auto"/>
          <w:sz w:val="28"/>
          <w:szCs w:val="28"/>
          <w:highlight w:val="none"/>
          <w:lang w:val="en-US" w:eastAsia="zh-CN"/>
        </w:rPr>
        <w:t>防排水</w:t>
      </w:r>
    </w:p>
    <w:p w14:paraId="5620F14E">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p>
    <w:p w14:paraId="1464B2B7">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b/>
          <w:color w:val="auto"/>
          <w:sz w:val="28"/>
          <w:szCs w:val="28"/>
          <w:highlight w:val="none"/>
          <w:lang w:val="en-US" w:eastAsia="zh-CN"/>
        </w:rPr>
      </w:pPr>
      <w:r>
        <w:rPr>
          <w:rFonts w:hint="default" w:ascii="Times New Roman Regular" w:hAnsi="Times New Roman Regular" w:eastAsia="宋体" w:cs="Times New Roman Regular"/>
          <w:b/>
          <w:color w:val="auto"/>
          <w:sz w:val="28"/>
          <w:szCs w:val="28"/>
          <w:highlight w:val="none"/>
          <w:lang w:val="en-US" w:eastAsia="zh-CN"/>
        </w:rPr>
        <w:t xml:space="preserve">2.4.6.2 </w:t>
      </w:r>
      <w:r>
        <w:rPr>
          <w:rFonts w:hint="default" w:ascii="Times New Roman Regular" w:hAnsi="Times New Roman Regular" w:eastAsia="宋体" w:cs="Times New Roman Regular"/>
          <w:color w:val="auto"/>
          <w:sz w:val="28"/>
          <w:szCs w:val="28"/>
          <w:highlight w:val="none"/>
          <w:lang w:val="en-US" w:eastAsia="zh-CN"/>
        </w:rPr>
        <w:t>防灭火</w:t>
      </w:r>
    </w:p>
    <w:p w14:paraId="3050A530">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p>
    <w:p w14:paraId="2E568201">
      <w:pPr>
        <w:pStyle w:val="5"/>
        <w:rPr>
          <w:rFonts w:hint="default" w:ascii="Times New Roman Regular" w:hAnsi="Times New Roman Regular" w:eastAsia="宋体" w:cs="Times New Roman Regular"/>
          <w:color w:val="auto"/>
          <w:highlight w:val="none"/>
        </w:rPr>
      </w:pPr>
      <w:r>
        <w:rPr>
          <w:rFonts w:hint="default" w:ascii="Times New Roman Regular" w:hAnsi="Times New Roman Regular" w:eastAsia="宋体" w:cs="Times New Roman Regular"/>
          <w:color w:val="auto"/>
          <w:highlight w:val="none"/>
        </w:rPr>
        <w:t>2.</w:t>
      </w:r>
      <w:r>
        <w:rPr>
          <w:rFonts w:hint="default" w:ascii="Times New Roman Regular" w:hAnsi="Times New Roman Regular" w:eastAsia="宋体" w:cs="Times New Roman Regular"/>
          <w:color w:val="auto"/>
          <w:highlight w:val="none"/>
          <w:lang w:val="en-US" w:eastAsia="zh-CN"/>
        </w:rPr>
        <w:t>4</w:t>
      </w:r>
      <w:r>
        <w:rPr>
          <w:rFonts w:hint="default" w:ascii="Times New Roman Regular" w:hAnsi="Times New Roman Regular" w:eastAsia="宋体" w:cs="Times New Roman Regular"/>
          <w:color w:val="auto"/>
          <w:highlight w:val="none"/>
        </w:rPr>
        <w:t>.</w:t>
      </w:r>
      <w:r>
        <w:rPr>
          <w:rFonts w:hint="default" w:ascii="Times New Roman Regular" w:hAnsi="Times New Roman Regular" w:eastAsia="宋体" w:cs="Times New Roman Regular"/>
          <w:color w:val="auto"/>
          <w:highlight w:val="none"/>
          <w:lang w:val="en-US" w:eastAsia="zh-CN"/>
        </w:rPr>
        <w:t>7供配电</w:t>
      </w:r>
    </w:p>
    <w:p w14:paraId="361C3061">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p>
    <w:p w14:paraId="76AEB01D">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2.</w:t>
      </w:r>
      <w:r>
        <w:rPr>
          <w:rFonts w:hint="default" w:ascii="Times New Roman Regular" w:hAnsi="Times New Roman Regular" w:cs="Times New Roman Regular"/>
          <w:color w:val="auto"/>
          <w:highlight w:val="none"/>
          <w:lang w:val="en-US" w:eastAsia="zh-CN"/>
        </w:rPr>
        <w:t>4</w:t>
      </w:r>
      <w:r>
        <w:rPr>
          <w:rFonts w:hint="default" w:ascii="Times New Roman Regular" w:hAnsi="Times New Roman Regular" w:cs="Times New Roman Regular"/>
          <w:color w:val="auto"/>
          <w:highlight w:val="none"/>
        </w:rPr>
        <w:t>.</w:t>
      </w:r>
      <w:r>
        <w:rPr>
          <w:rFonts w:hint="default" w:ascii="Times New Roman Regular" w:hAnsi="Times New Roman Regular" w:cs="Times New Roman Regular"/>
          <w:color w:val="auto"/>
          <w:highlight w:val="none"/>
          <w:lang w:val="en-US" w:eastAsia="zh-CN"/>
        </w:rPr>
        <w:t>8通信系统</w:t>
      </w:r>
    </w:p>
    <w:p w14:paraId="5B891D45">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zh-CN" w:eastAsia="zh-CN"/>
        </w:rPr>
      </w:pPr>
    </w:p>
    <w:p w14:paraId="5A44FE9F">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2.</w:t>
      </w:r>
      <w:r>
        <w:rPr>
          <w:rFonts w:hint="default" w:ascii="Times New Roman Regular" w:hAnsi="Times New Roman Regular" w:cs="Times New Roman Regular"/>
          <w:color w:val="auto"/>
          <w:highlight w:val="none"/>
          <w:lang w:val="en-US" w:eastAsia="zh-CN"/>
        </w:rPr>
        <w:t>4</w:t>
      </w:r>
      <w:r>
        <w:rPr>
          <w:rFonts w:hint="default" w:ascii="Times New Roman Regular" w:hAnsi="Times New Roman Regular" w:cs="Times New Roman Regular"/>
          <w:color w:val="auto"/>
          <w:highlight w:val="none"/>
        </w:rPr>
        <w:t>.</w:t>
      </w:r>
      <w:r>
        <w:rPr>
          <w:rFonts w:hint="default" w:ascii="Times New Roman Regular" w:hAnsi="Times New Roman Regular" w:cs="Times New Roman Regular"/>
          <w:color w:val="auto"/>
          <w:highlight w:val="none"/>
          <w:lang w:val="en-US" w:eastAsia="zh-CN"/>
        </w:rPr>
        <w:t>9边坡监测系统</w:t>
      </w:r>
    </w:p>
    <w:p w14:paraId="45BCD035">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zh-CN" w:eastAsia="zh-CN"/>
        </w:rPr>
      </w:pPr>
    </w:p>
    <w:p w14:paraId="6FD34632">
      <w:pPr>
        <w:pStyle w:val="5"/>
        <w:rPr>
          <w:rFonts w:hint="default" w:ascii="Times New Roman Regular" w:hAnsi="Times New Roman Regular" w:eastAsia="宋体" w:cs="Times New Roman Regular"/>
          <w:color w:val="auto"/>
          <w:highlight w:val="none"/>
        </w:rPr>
      </w:pPr>
      <w:r>
        <w:rPr>
          <w:rFonts w:hint="default" w:ascii="Times New Roman Regular" w:hAnsi="Times New Roman Regular" w:eastAsia="宋体" w:cs="Times New Roman Regular"/>
          <w:color w:val="auto"/>
          <w:highlight w:val="none"/>
        </w:rPr>
        <w:t>2.4.</w:t>
      </w:r>
      <w:r>
        <w:rPr>
          <w:rFonts w:hint="default" w:ascii="Times New Roman Regular" w:hAnsi="Times New Roman Regular" w:cs="Times New Roman Regular"/>
          <w:color w:val="auto"/>
          <w:highlight w:val="none"/>
          <w:lang w:val="en-US" w:eastAsia="zh-CN"/>
        </w:rPr>
        <w:t>10</w:t>
      </w:r>
      <w:r>
        <w:rPr>
          <w:rFonts w:hint="default" w:ascii="Times New Roman Regular" w:hAnsi="Times New Roman Regular" w:eastAsia="宋体" w:cs="Times New Roman Regular"/>
          <w:color w:val="auto"/>
          <w:highlight w:val="none"/>
        </w:rPr>
        <w:t>个人安全防护</w:t>
      </w:r>
    </w:p>
    <w:p w14:paraId="7335E59A">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zh-CN" w:eastAsia="zh-CN"/>
        </w:rPr>
      </w:pPr>
      <w:r>
        <w:rPr>
          <w:rFonts w:hint="default" w:ascii="Times New Roman Regular" w:hAnsi="Times New Roman Regular" w:eastAsia="宋体" w:cs="Times New Roman Regular"/>
          <w:color w:val="auto"/>
          <w:position w:val="6"/>
          <w:sz w:val="28"/>
          <w:szCs w:val="28"/>
          <w:highlight w:val="none"/>
          <w:lang w:val="zh-CN" w:eastAsia="zh-CN"/>
        </w:rPr>
        <w:t>。</w:t>
      </w:r>
    </w:p>
    <w:p w14:paraId="17410AEA">
      <w:pPr>
        <w:pStyle w:val="5"/>
        <w:rPr>
          <w:rFonts w:hint="default" w:ascii="Times New Roman Regular" w:hAnsi="Times New Roman Regular" w:eastAsia="宋体" w:cs="Times New Roman Regular"/>
          <w:color w:val="auto"/>
          <w:highlight w:val="none"/>
        </w:rPr>
      </w:pPr>
      <w:r>
        <w:rPr>
          <w:rFonts w:hint="default" w:ascii="Times New Roman Regular" w:hAnsi="Times New Roman Regular" w:eastAsia="宋体" w:cs="Times New Roman Regular"/>
          <w:color w:val="auto"/>
          <w:highlight w:val="none"/>
        </w:rPr>
        <w:t>2.4.1</w:t>
      </w:r>
      <w:r>
        <w:rPr>
          <w:rFonts w:hint="default" w:ascii="Times New Roman Regular" w:hAnsi="Times New Roman Regular" w:cs="Times New Roman Regular"/>
          <w:color w:val="auto"/>
          <w:highlight w:val="none"/>
          <w:lang w:val="en-US" w:eastAsia="zh-CN"/>
        </w:rPr>
        <w:t>1</w:t>
      </w:r>
      <w:r>
        <w:rPr>
          <w:rFonts w:hint="default" w:ascii="Times New Roman Regular" w:hAnsi="Times New Roman Regular" w:eastAsia="宋体" w:cs="Times New Roman Regular"/>
          <w:color w:val="auto"/>
          <w:highlight w:val="none"/>
        </w:rPr>
        <w:t>安全标志</w:t>
      </w:r>
    </w:p>
    <w:p w14:paraId="7D8D71ED">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lang w:val="zh-CN"/>
        </w:rPr>
      </w:pPr>
    </w:p>
    <w:p w14:paraId="38F197EF">
      <w:pPr>
        <w:pStyle w:val="5"/>
        <w:rPr>
          <w:rFonts w:hint="default" w:ascii="Times New Roman Regular" w:hAnsi="Times New Roman Regular" w:eastAsia="宋体" w:cs="Times New Roman Regular"/>
          <w:color w:val="auto"/>
          <w:highlight w:val="none"/>
        </w:rPr>
      </w:pPr>
      <w:r>
        <w:rPr>
          <w:rFonts w:hint="default" w:ascii="Times New Roman Regular" w:hAnsi="Times New Roman Regular" w:eastAsia="宋体" w:cs="Times New Roman Regular"/>
          <w:color w:val="auto"/>
          <w:highlight w:val="none"/>
        </w:rPr>
        <w:t>2.4.1</w:t>
      </w:r>
      <w:r>
        <w:rPr>
          <w:rFonts w:hint="default" w:ascii="Times New Roman Regular" w:hAnsi="Times New Roman Regular" w:cs="Times New Roman Regular"/>
          <w:color w:val="auto"/>
          <w:highlight w:val="none"/>
          <w:lang w:val="en-US" w:eastAsia="zh-CN"/>
        </w:rPr>
        <w:t>2</w:t>
      </w:r>
      <w:r>
        <w:rPr>
          <w:rFonts w:hint="default" w:ascii="Times New Roman Regular" w:hAnsi="Times New Roman Regular" w:eastAsia="宋体" w:cs="Times New Roman Regular"/>
          <w:color w:val="auto"/>
          <w:highlight w:val="none"/>
        </w:rPr>
        <w:t>安全管理</w:t>
      </w:r>
    </w:p>
    <w:p w14:paraId="0DD8C7EE">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zh-CN" w:eastAsia="zh-CN"/>
        </w:rPr>
      </w:pPr>
    </w:p>
    <w:p w14:paraId="363DCD7D">
      <w:pPr>
        <w:pStyle w:val="5"/>
        <w:rPr>
          <w:rFonts w:hint="default" w:ascii="Times New Roman Regular" w:hAnsi="Times New Roman Regular" w:eastAsia="宋体" w:cs="Times New Roman Regular"/>
          <w:color w:val="auto"/>
          <w:highlight w:val="none"/>
        </w:rPr>
      </w:pPr>
      <w:r>
        <w:rPr>
          <w:rFonts w:hint="default" w:ascii="Times New Roman Regular" w:hAnsi="Times New Roman Regular" w:eastAsia="宋体" w:cs="Times New Roman Regular"/>
          <w:color w:val="auto"/>
          <w:highlight w:val="none"/>
        </w:rPr>
        <w:t>2.4.1</w:t>
      </w:r>
      <w:r>
        <w:rPr>
          <w:rFonts w:hint="default" w:ascii="Times New Roman Regular" w:hAnsi="Times New Roman Regular" w:cs="Times New Roman Regular"/>
          <w:color w:val="auto"/>
          <w:highlight w:val="none"/>
          <w:lang w:val="en-US" w:eastAsia="zh-CN"/>
        </w:rPr>
        <w:t>3</w:t>
      </w:r>
      <w:r>
        <w:rPr>
          <w:rFonts w:hint="default" w:ascii="Times New Roman Regular" w:hAnsi="Times New Roman Regular" w:eastAsia="宋体" w:cs="Times New Roman Regular"/>
          <w:color w:val="auto"/>
          <w:highlight w:val="none"/>
        </w:rPr>
        <w:t>设计变更</w:t>
      </w:r>
    </w:p>
    <w:p w14:paraId="5B7D5237">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r>
        <w:rPr>
          <w:rFonts w:hint="default" w:ascii="Times New Roman Regular" w:hAnsi="Times New Roman Regular" w:cs="Times New Roman Regular"/>
          <w:color w:val="auto"/>
          <w:position w:val="6"/>
          <w:sz w:val="28"/>
          <w:szCs w:val="28"/>
          <w:highlight w:val="none"/>
          <w:lang w:val="en-US" w:eastAsia="zh-CN"/>
        </w:rPr>
        <w:t>无。</w:t>
      </w:r>
    </w:p>
    <w:p w14:paraId="3CF5BF4A">
      <w:pPr>
        <w:pStyle w:val="5"/>
        <w:rPr>
          <w:rFonts w:hint="default" w:ascii="Times New Roman Regular" w:hAnsi="Times New Roman Regular" w:eastAsia="宋体" w:cs="Times New Roman Regular"/>
          <w:color w:val="auto"/>
          <w:highlight w:val="none"/>
        </w:rPr>
      </w:pPr>
      <w:r>
        <w:rPr>
          <w:rFonts w:hint="default" w:ascii="Times New Roman Regular" w:hAnsi="Times New Roman Regular" w:eastAsia="宋体" w:cs="Times New Roman Regular"/>
          <w:color w:val="auto"/>
          <w:highlight w:val="none"/>
        </w:rPr>
        <w:t>2.4.1</w:t>
      </w:r>
      <w:r>
        <w:rPr>
          <w:rFonts w:hint="default" w:ascii="Times New Roman Regular" w:hAnsi="Times New Roman Regular" w:cs="Times New Roman Regular"/>
          <w:color w:val="auto"/>
          <w:highlight w:val="none"/>
          <w:lang w:val="en-US" w:eastAsia="zh-CN"/>
        </w:rPr>
        <w:t>4</w:t>
      </w:r>
      <w:r>
        <w:rPr>
          <w:rFonts w:hint="default" w:ascii="Times New Roman Regular" w:hAnsi="Times New Roman Regular" w:eastAsia="宋体" w:cs="Times New Roman Regular"/>
          <w:color w:val="auto"/>
          <w:highlight w:val="none"/>
          <w:lang w:val="en-US" w:eastAsia="zh-CN"/>
        </w:rPr>
        <w:t>基建工程量</w:t>
      </w:r>
    </w:p>
    <w:p w14:paraId="5CC6C48F">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p>
    <w:p w14:paraId="0EB6965F">
      <w:pPr>
        <w:pStyle w:val="4"/>
        <w:numPr>
          <w:ilvl w:val="0"/>
          <w:numId w:val="0"/>
        </w:numPr>
        <w:adjustRightInd w:val="0"/>
        <w:snapToGrid w:val="0"/>
        <w:spacing w:before="156" w:beforeLines="50" w:after="156" w:afterLines="50" w:line="336" w:lineRule="auto"/>
        <w:jc w:val="center"/>
        <w:rPr>
          <w:rFonts w:hint="default" w:ascii="Times New Roman Regular" w:hAnsi="Times New Roman Regular" w:eastAsia="黑体" w:cs="Times New Roman Regular"/>
          <w:color w:val="auto"/>
          <w:sz w:val="30"/>
          <w:highlight w:val="none"/>
        </w:rPr>
      </w:pPr>
      <w:bookmarkStart w:id="70" w:name="_Toc92558460"/>
      <w:r>
        <w:rPr>
          <w:rFonts w:hint="default" w:ascii="Times New Roman Regular" w:hAnsi="Times New Roman Regular" w:eastAsia="黑体" w:cs="Times New Roman Regular"/>
          <w:color w:val="auto"/>
          <w:sz w:val="30"/>
          <w:highlight w:val="none"/>
        </w:rPr>
        <w:t>2.5建设概况</w:t>
      </w:r>
      <w:bookmarkEnd w:id="70"/>
    </w:p>
    <w:p w14:paraId="5123F81D">
      <w:pPr>
        <w:pStyle w:val="5"/>
        <w:rPr>
          <w:rFonts w:hint="default" w:ascii="Times New Roman Regular" w:hAnsi="Times New Roman Regular" w:cs="Times New Roman Regular"/>
          <w:color w:val="auto"/>
          <w:highlight w:val="none"/>
        </w:rPr>
      </w:pPr>
      <w:bookmarkStart w:id="71" w:name="_Toc86052370"/>
      <w:r>
        <w:rPr>
          <w:rFonts w:hint="default" w:ascii="Times New Roman Regular" w:hAnsi="Times New Roman Regular" w:cs="Times New Roman Regular"/>
          <w:color w:val="auto"/>
          <w:highlight w:val="none"/>
        </w:rPr>
        <w:t>2.5.1矿山开采现状</w:t>
      </w:r>
      <w:bookmarkEnd w:id="71"/>
    </w:p>
    <w:p w14:paraId="23F424B2">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rPr>
      </w:pPr>
      <w:r>
        <w:rPr>
          <w:rFonts w:hint="default" w:ascii="Times New Roman Regular" w:hAnsi="Times New Roman Regular" w:cs="Times New Roman Regular"/>
          <w:color w:val="auto"/>
          <w:position w:val="6"/>
          <w:sz w:val="28"/>
          <w:szCs w:val="28"/>
          <w:highlight w:val="none"/>
          <w:lang w:val="zh-CN"/>
        </w:rPr>
        <w:t>（</w:t>
      </w:r>
      <w:r>
        <w:rPr>
          <w:rFonts w:hint="default" w:ascii="Times New Roman Regular" w:hAnsi="Times New Roman Regular" w:cs="Times New Roman Regular"/>
          <w:color w:val="auto"/>
          <w:position w:val="6"/>
          <w:sz w:val="28"/>
          <w:szCs w:val="28"/>
          <w:highlight w:val="none"/>
        </w:rPr>
        <w:t>1</w:t>
      </w:r>
      <w:r>
        <w:rPr>
          <w:rFonts w:hint="default" w:ascii="Times New Roman Regular" w:hAnsi="Times New Roman Regular" w:cs="Times New Roman Regular"/>
          <w:color w:val="auto"/>
          <w:position w:val="6"/>
          <w:sz w:val="28"/>
          <w:szCs w:val="28"/>
          <w:highlight w:val="none"/>
          <w:lang w:val="zh-CN"/>
        </w:rPr>
        <w:t>）</w:t>
      </w:r>
      <w:r>
        <w:rPr>
          <w:rFonts w:hint="default" w:ascii="Times New Roman Regular" w:hAnsi="Times New Roman Regular" w:cs="Times New Roman Regular"/>
          <w:color w:val="auto"/>
          <w:position w:val="6"/>
          <w:sz w:val="28"/>
          <w:szCs w:val="28"/>
          <w:highlight w:val="none"/>
        </w:rPr>
        <w:t>矿山原有情况</w:t>
      </w:r>
    </w:p>
    <w:p w14:paraId="71FADBF0">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rPr>
      </w:pPr>
    </w:p>
    <w:p w14:paraId="25A9F870">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eastAsia="zh-CN"/>
        </w:rPr>
      </w:pPr>
      <w:r>
        <w:rPr>
          <w:rFonts w:hint="default" w:ascii="Times New Roman Regular" w:hAnsi="Times New Roman Regular" w:cs="Times New Roman Regular"/>
          <w:color w:val="auto"/>
          <w:position w:val="6"/>
          <w:sz w:val="28"/>
          <w:szCs w:val="28"/>
          <w:highlight w:val="none"/>
        </w:rPr>
        <w:t>（2）</w:t>
      </w:r>
      <w:r>
        <w:rPr>
          <w:rFonts w:hint="default" w:ascii="Times New Roman Regular" w:hAnsi="Times New Roman Regular" w:cs="Times New Roman Regular"/>
          <w:color w:val="auto"/>
          <w:position w:val="6"/>
          <w:sz w:val="28"/>
          <w:szCs w:val="28"/>
          <w:highlight w:val="none"/>
          <w:lang w:val="en-US" w:eastAsia="zh-CN"/>
        </w:rPr>
        <w:t>利旧工程</w:t>
      </w:r>
    </w:p>
    <w:p w14:paraId="71CC1F3F">
      <w:pPr>
        <w:snapToGrid w:val="0"/>
        <w:spacing w:line="360" w:lineRule="auto"/>
        <w:ind w:firstLine="560" w:firstLineChars="200"/>
        <w:rPr>
          <w:ins w:id="0" w:author=" Sunth 孙同辉" w:date="2025-09-15T11:21:55Z"/>
          <w:rFonts w:hint="default" w:ascii="Times New Roman Regular" w:hAnsi="Times New Roman Regular" w:eastAsia="宋体" w:cs="Times New Roman Regular"/>
          <w:color w:val="auto"/>
          <w:sz w:val="28"/>
          <w:szCs w:val="28"/>
          <w:highlight w:val="none"/>
        </w:rPr>
      </w:pPr>
    </w:p>
    <w:p w14:paraId="3A8A3CC5">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rPr>
      </w:pPr>
      <w:r>
        <w:rPr>
          <w:rFonts w:hint="default" w:ascii="Times New Roman Regular" w:hAnsi="Times New Roman Regular" w:eastAsia="宋体" w:cs="Times New Roman Regular"/>
          <w:color w:val="auto"/>
          <w:position w:val="6"/>
          <w:sz w:val="28"/>
          <w:szCs w:val="28"/>
          <w:highlight w:val="none"/>
        </w:rPr>
        <w:t>（</w:t>
      </w:r>
      <w:r>
        <w:rPr>
          <w:rFonts w:hint="default" w:ascii="Times New Roman Regular" w:hAnsi="Times New Roman Regular" w:eastAsia="宋体" w:cs="Times New Roman Regular"/>
          <w:color w:val="auto"/>
          <w:position w:val="6"/>
          <w:sz w:val="28"/>
          <w:szCs w:val="28"/>
          <w:highlight w:val="none"/>
          <w:lang w:val="en-US" w:eastAsia="zh-CN"/>
        </w:rPr>
        <w:t>3</w:t>
      </w:r>
      <w:r>
        <w:rPr>
          <w:rFonts w:hint="default" w:ascii="Times New Roman Regular" w:hAnsi="Times New Roman Regular" w:eastAsia="宋体" w:cs="Times New Roman Regular"/>
          <w:color w:val="auto"/>
          <w:position w:val="6"/>
          <w:sz w:val="28"/>
          <w:szCs w:val="28"/>
          <w:highlight w:val="none"/>
        </w:rPr>
        <w:t>）利旧设备</w:t>
      </w:r>
    </w:p>
    <w:p w14:paraId="37A8534B">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rPr>
      </w:pPr>
    </w:p>
    <w:p w14:paraId="2601B3BB">
      <w:pPr>
        <w:pStyle w:val="5"/>
        <w:rPr>
          <w:rFonts w:hint="default" w:ascii="Times New Roman Regular" w:hAnsi="Times New Roman Regular" w:cs="Times New Roman Regular"/>
          <w:color w:val="auto"/>
          <w:highlight w:val="none"/>
        </w:rPr>
      </w:pPr>
      <w:bookmarkStart w:id="72" w:name="_Toc86052376"/>
      <w:r>
        <w:rPr>
          <w:rFonts w:hint="default" w:ascii="Times New Roman Regular" w:hAnsi="Times New Roman Regular" w:cs="Times New Roman Regular"/>
          <w:color w:val="auto"/>
          <w:highlight w:val="none"/>
        </w:rPr>
        <w:t>2.5.2总平面布置</w:t>
      </w:r>
      <w:bookmarkEnd w:id="72"/>
    </w:p>
    <w:p w14:paraId="39E06EEA">
      <w:pPr>
        <w:adjustRightInd w:val="0"/>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（1）区域概况</w:t>
      </w:r>
    </w:p>
    <w:p w14:paraId="2FA28E19">
      <w:pPr>
        <w:adjustRightInd w:val="0"/>
        <w:snapToGrid w:val="0"/>
        <w:spacing w:line="360" w:lineRule="auto"/>
        <w:ind w:firstLine="560" w:firstLineChars="200"/>
        <w:rPr>
          <w:rFonts w:hint="default" w:ascii="Times New Roman Regular" w:hAnsi="Times New Roman Regular" w:cs="Times New Roman Regular"/>
          <w:color w:val="auto"/>
          <w:sz w:val="28"/>
          <w:szCs w:val="28"/>
          <w:highlight w:val="none"/>
        </w:rPr>
      </w:pPr>
    </w:p>
    <w:p w14:paraId="3C5DC5E6">
      <w:pPr>
        <w:adjustRightInd w:val="0"/>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（2）工业场地</w:t>
      </w:r>
    </w:p>
    <w:p w14:paraId="5E4C1865">
      <w:pPr>
        <w:adjustRightInd w:val="0"/>
        <w:snapToGrid w:val="0"/>
        <w:spacing w:line="360" w:lineRule="auto"/>
        <w:ind w:firstLine="560" w:firstLineChars="200"/>
        <w:rPr>
          <w:rFonts w:hint="default" w:ascii="Times New Roman Regular" w:hAnsi="Times New Roman Regular" w:cs="Times New Roman Regular"/>
          <w:color w:val="auto"/>
          <w:sz w:val="28"/>
          <w:szCs w:val="28"/>
          <w:highlight w:val="none"/>
        </w:rPr>
      </w:pPr>
    </w:p>
    <w:p w14:paraId="23C5934C">
      <w:pPr>
        <w:adjustRightInd w:val="0"/>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（3）内外部运输</w:t>
      </w:r>
    </w:p>
    <w:p w14:paraId="5B78012F">
      <w:pPr>
        <w:adjustRightInd w:val="0"/>
        <w:snapToGrid w:val="0"/>
        <w:spacing w:line="360" w:lineRule="auto"/>
        <w:ind w:firstLine="560" w:firstLineChars="200"/>
        <w:rPr>
          <w:rFonts w:hint="default" w:ascii="Times New Roman Regular" w:hAnsi="Times New Roman Regular" w:cs="Times New Roman Regular"/>
          <w:color w:val="auto"/>
          <w:sz w:val="28"/>
          <w:szCs w:val="28"/>
          <w:highlight w:val="none"/>
        </w:rPr>
      </w:pPr>
    </w:p>
    <w:p w14:paraId="0F85C157">
      <w:pPr>
        <w:adjustRightInd w:val="0"/>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（4）排土场</w:t>
      </w:r>
    </w:p>
    <w:p w14:paraId="3A46D6F1">
      <w:pPr>
        <w:adjustRightInd w:val="0"/>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val="en-US" w:eastAsia="zh-CN"/>
        </w:rPr>
      </w:pPr>
    </w:p>
    <w:p w14:paraId="19D0A2CB">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2.5.3开采范围</w:t>
      </w:r>
    </w:p>
    <w:p w14:paraId="6BF72064">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rPr>
      </w:pPr>
    </w:p>
    <w:p w14:paraId="3C8A6B50">
      <w:pPr>
        <w:pStyle w:val="5"/>
        <w:spacing w:before="120"/>
        <w:rPr>
          <w:rFonts w:hint="default" w:ascii="Times New Roman Regular" w:hAnsi="Times New Roman Regular" w:cs="Times New Roman Regular"/>
          <w:color w:val="auto"/>
          <w:szCs w:val="30"/>
          <w:highlight w:val="none"/>
        </w:rPr>
      </w:pPr>
      <w:r>
        <w:rPr>
          <w:rFonts w:hint="default" w:ascii="Times New Roman Regular" w:hAnsi="Times New Roman Regular" w:cs="Times New Roman Regular"/>
          <w:color w:val="auto"/>
          <w:highlight w:val="none"/>
        </w:rPr>
        <w:t>2.5.4生产规模及工作制度</w:t>
      </w:r>
    </w:p>
    <w:p w14:paraId="2AC02989">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rPr>
      </w:pPr>
    </w:p>
    <w:p w14:paraId="2C15F87B">
      <w:pPr>
        <w:keepNext/>
        <w:keepLines/>
        <w:widowControl w:val="0"/>
        <w:numPr>
          <w:ilvl w:val="2"/>
          <w:numId w:val="1"/>
        </w:numPr>
        <w:spacing w:before="60" w:after="60" w:line="360" w:lineRule="auto"/>
        <w:jc w:val="both"/>
        <w:outlineLvl w:val="2"/>
        <w:rPr>
          <w:rFonts w:hint="default" w:ascii="Times New Roman Regular" w:hAnsi="Times New Roman Regular" w:eastAsia="宋体" w:cs="Times New Roman Regular"/>
          <w:b/>
          <w:color w:val="auto"/>
          <w:kern w:val="2"/>
          <w:sz w:val="28"/>
          <w:szCs w:val="28"/>
          <w:highlight w:val="none"/>
          <w:lang w:val="en-US" w:eastAsia="zh-CN" w:bidi="ar-SA"/>
        </w:rPr>
      </w:pPr>
      <w:bookmarkStart w:id="73" w:name="_Toc86052373"/>
      <w:r>
        <w:rPr>
          <w:rFonts w:hint="default" w:ascii="Times New Roman Regular" w:hAnsi="Times New Roman Regular" w:eastAsia="宋体" w:cs="Times New Roman Regular"/>
          <w:b/>
          <w:color w:val="auto"/>
          <w:kern w:val="2"/>
          <w:sz w:val="28"/>
          <w:szCs w:val="28"/>
          <w:highlight w:val="none"/>
          <w:lang w:val="en-US" w:eastAsia="zh-CN" w:bidi="ar-SA"/>
        </w:rPr>
        <w:t>2.5.5采矿方法</w:t>
      </w:r>
      <w:bookmarkEnd w:id="73"/>
    </w:p>
    <w:p w14:paraId="629F9C68">
      <w:pPr>
        <w:adjustRightInd w:val="0"/>
        <w:snapToGrid w:val="0"/>
        <w:spacing w:line="360" w:lineRule="auto"/>
        <w:ind w:firstLine="425" w:firstLineChars="152"/>
        <w:rPr>
          <w:rFonts w:hint="default" w:ascii="Times New Roman Regular" w:hAnsi="Times New Roman Regular" w:cs="Times New Roman Regular"/>
          <w:color w:val="auto"/>
          <w:position w:val="6"/>
          <w:sz w:val="28"/>
          <w:szCs w:val="28"/>
          <w:highlight w:val="none"/>
        </w:rPr>
      </w:pPr>
      <w:r>
        <w:rPr>
          <w:rFonts w:hint="default" w:ascii="Times New Roman Regular" w:hAnsi="Times New Roman Regular" w:cs="Times New Roman Regular"/>
          <w:color w:val="auto"/>
          <w:position w:val="6"/>
          <w:sz w:val="28"/>
          <w:szCs w:val="28"/>
          <w:highlight w:val="none"/>
        </w:rPr>
        <w:t>（1）露天采场</w:t>
      </w:r>
    </w:p>
    <w:p w14:paraId="0B53A3E0">
      <w:pPr>
        <w:adjustRightInd w:val="0"/>
        <w:snapToGrid w:val="0"/>
        <w:spacing w:line="360" w:lineRule="auto"/>
        <w:jc w:val="center"/>
        <w:rPr>
          <w:rFonts w:hint="eastAsia" w:ascii="黑体" w:hAnsi="黑体" w:eastAsia="黑体" w:cs="黑体"/>
          <w:color w:val="auto"/>
          <w:position w:val="6"/>
          <w:szCs w:val="21"/>
          <w:highlight w:val="none"/>
        </w:rPr>
      </w:pPr>
      <w:r>
        <w:rPr>
          <w:rFonts w:hint="eastAsia" w:ascii="黑体" w:hAnsi="黑体" w:eastAsia="黑体" w:cs="黑体"/>
          <w:color w:val="auto"/>
          <w:position w:val="6"/>
          <w:szCs w:val="21"/>
          <w:highlight w:val="none"/>
        </w:rPr>
        <w:t>图2.5-1 基建台阶</w:t>
      </w:r>
    </w:p>
    <w:p w14:paraId="447D58CB">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rPr>
      </w:pPr>
      <w:r>
        <w:rPr>
          <w:rFonts w:hint="default" w:ascii="Times New Roman Regular" w:hAnsi="Times New Roman Regular" w:cs="Times New Roman Regular"/>
          <w:color w:val="auto"/>
          <w:position w:val="6"/>
          <w:sz w:val="28"/>
          <w:szCs w:val="28"/>
          <w:highlight w:val="none"/>
        </w:rPr>
        <w:t>（2）穿孔作业及设备</w:t>
      </w:r>
    </w:p>
    <w:p w14:paraId="74C56884">
      <w:pPr>
        <w:adjustRightInd w:val="0"/>
        <w:snapToGrid w:val="0"/>
        <w:spacing w:line="360" w:lineRule="auto"/>
        <w:ind w:firstLine="560" w:firstLineChars="200"/>
        <w:jc w:val="center"/>
        <w:rPr>
          <w:rFonts w:hint="default" w:ascii="Times New Roman Regular" w:hAnsi="Times New Roman Regular" w:eastAsia="宋体" w:cs="Times New Roman Regular"/>
          <w:color w:val="auto"/>
          <w:position w:val="6"/>
          <w:sz w:val="28"/>
          <w:szCs w:val="28"/>
          <w:highlight w:val="none"/>
          <w:lang w:eastAsia="zh-CN"/>
        </w:rPr>
      </w:pPr>
      <w:bookmarkStart w:id="74" w:name="_Hlk205804121"/>
    </w:p>
    <w:p w14:paraId="5894D441">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图2.5-</w:t>
      </w:r>
      <w:r>
        <w:rPr>
          <w:rFonts w:hint="default" w:ascii="黑体" w:hAnsi="黑体" w:eastAsia="黑体" w:cs="黑体"/>
          <w:color w:val="auto"/>
          <w:position w:val="6"/>
          <w:szCs w:val="21"/>
          <w:highlight w:val="none"/>
          <w:lang w:val="en-US" w:eastAsia="zh-CN"/>
        </w:rPr>
        <w:t>2</w:t>
      </w:r>
      <w:r>
        <w:rPr>
          <w:rFonts w:hint="default" w:ascii="黑体" w:hAnsi="黑体" w:eastAsia="黑体" w:cs="黑体"/>
          <w:color w:val="auto"/>
          <w:position w:val="6"/>
          <w:szCs w:val="21"/>
          <w:highlight w:val="none"/>
        </w:rPr>
        <w:t xml:space="preserve"> PESJ1000型空压机</w:t>
      </w:r>
    </w:p>
    <w:p w14:paraId="3A77C3F1">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rPr>
      </w:pPr>
      <w:r>
        <w:rPr>
          <w:rFonts w:hint="default" w:ascii="Times New Roman Regular" w:hAnsi="Times New Roman Regular" w:cs="Times New Roman Regular"/>
          <w:color w:val="auto"/>
          <w:position w:val="6"/>
          <w:sz w:val="28"/>
          <w:szCs w:val="28"/>
          <w:highlight w:val="none"/>
        </w:rPr>
        <w:t>(</w:t>
      </w:r>
      <w:r>
        <w:rPr>
          <w:rFonts w:hint="default" w:ascii="Times New Roman Regular" w:hAnsi="Times New Roman Regular" w:cs="Times New Roman Regular"/>
          <w:color w:val="auto"/>
          <w:position w:val="6"/>
          <w:sz w:val="28"/>
          <w:szCs w:val="28"/>
          <w:highlight w:val="none"/>
          <w:lang w:val="en-US" w:eastAsia="zh-CN"/>
        </w:rPr>
        <w:t>3</w:t>
      </w:r>
      <w:r>
        <w:rPr>
          <w:rFonts w:hint="default" w:ascii="Times New Roman Regular" w:hAnsi="Times New Roman Regular" w:cs="Times New Roman Regular"/>
          <w:color w:val="auto"/>
          <w:position w:val="6"/>
          <w:sz w:val="28"/>
          <w:szCs w:val="28"/>
          <w:highlight w:val="none"/>
        </w:rPr>
        <w:t>) 爆破作业</w:t>
      </w:r>
    </w:p>
    <w:p w14:paraId="35420FC9">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rPr>
      </w:pPr>
    </w:p>
    <w:p w14:paraId="718F3AC7">
      <w:pPr>
        <w:adjustRightInd w:val="0"/>
        <w:snapToGrid w:val="0"/>
        <w:spacing w:line="360" w:lineRule="auto"/>
        <w:ind w:firstLine="420" w:firstLineChars="200"/>
        <w:jc w:val="center"/>
        <w:rPr>
          <w:rFonts w:hint="default" w:ascii="Times New Roman Regular" w:hAnsi="Times New Roman Regular" w:eastAsia="宋体" w:cs="Times New Roman Regular"/>
          <w:color w:val="auto"/>
          <w:position w:val="6"/>
          <w:szCs w:val="21"/>
          <w:highlight w:val="none"/>
          <w:lang w:eastAsia="zh-CN"/>
        </w:rPr>
      </w:pPr>
    </w:p>
    <w:p w14:paraId="1204CDD2">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图2.5-</w:t>
      </w:r>
      <w:r>
        <w:rPr>
          <w:rFonts w:hint="default" w:ascii="黑体" w:hAnsi="黑体" w:eastAsia="黑体" w:cs="黑体"/>
          <w:color w:val="auto"/>
          <w:position w:val="6"/>
          <w:szCs w:val="21"/>
          <w:highlight w:val="none"/>
          <w:lang w:val="en-US" w:eastAsia="zh-CN"/>
        </w:rPr>
        <w:t>3</w:t>
      </w:r>
      <w:r>
        <w:rPr>
          <w:rFonts w:hint="default" w:ascii="黑体" w:hAnsi="黑体" w:eastAsia="黑体" w:cs="黑体"/>
          <w:color w:val="auto"/>
          <w:position w:val="6"/>
          <w:szCs w:val="21"/>
          <w:highlight w:val="none"/>
        </w:rPr>
        <w:t xml:space="preserve"> 移动避炮棚</w:t>
      </w:r>
    </w:p>
    <w:bookmarkEnd w:id="74"/>
    <w:p w14:paraId="00C6E0BF">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rPr>
      </w:pPr>
      <w:r>
        <w:rPr>
          <w:rFonts w:hint="default" w:ascii="Times New Roman Regular" w:hAnsi="Times New Roman Regular" w:cs="Times New Roman Regular"/>
          <w:color w:val="auto"/>
          <w:position w:val="6"/>
          <w:sz w:val="28"/>
          <w:szCs w:val="28"/>
          <w:highlight w:val="none"/>
        </w:rPr>
        <w:t>（</w:t>
      </w:r>
      <w:r>
        <w:rPr>
          <w:rFonts w:hint="default" w:ascii="Times New Roman Regular" w:hAnsi="Times New Roman Regular" w:cs="Times New Roman Regular"/>
          <w:color w:val="auto"/>
          <w:position w:val="6"/>
          <w:sz w:val="28"/>
          <w:szCs w:val="28"/>
          <w:highlight w:val="none"/>
          <w:lang w:val="en-US" w:eastAsia="zh-CN"/>
        </w:rPr>
        <w:t>4</w:t>
      </w:r>
      <w:r>
        <w:rPr>
          <w:rFonts w:hint="default" w:ascii="Times New Roman Regular" w:hAnsi="Times New Roman Regular" w:cs="Times New Roman Regular"/>
          <w:color w:val="auto"/>
          <w:position w:val="6"/>
          <w:sz w:val="28"/>
          <w:szCs w:val="28"/>
          <w:highlight w:val="none"/>
        </w:rPr>
        <w:t>）铲装作业</w:t>
      </w:r>
    </w:p>
    <w:p w14:paraId="0302513D">
      <w:pPr>
        <w:adjustRightInd w:val="0"/>
        <w:snapToGrid w:val="0"/>
        <w:spacing w:line="360" w:lineRule="auto"/>
        <w:ind w:firstLine="420" w:firstLineChars="200"/>
        <w:jc w:val="center"/>
        <w:rPr>
          <w:rFonts w:hint="default" w:ascii="Times New Roman Regular" w:hAnsi="Times New Roman Regular" w:eastAsia="宋体" w:cs="Times New Roman Regular"/>
          <w:color w:val="auto"/>
          <w:position w:val="6"/>
          <w:szCs w:val="21"/>
          <w:highlight w:val="none"/>
          <w:lang w:eastAsia="zh-CN"/>
        </w:rPr>
      </w:pPr>
    </w:p>
    <w:p w14:paraId="02550E35">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图2.5-4 挖掘机</w:t>
      </w:r>
    </w:p>
    <w:p w14:paraId="15586EB7">
      <w:pPr>
        <w:adjustRightInd w:val="0"/>
        <w:snapToGrid w:val="0"/>
        <w:spacing w:line="360" w:lineRule="auto"/>
        <w:jc w:val="center"/>
        <w:rPr>
          <w:rFonts w:hint="default" w:ascii="Times New Roman Regular" w:hAnsi="Times New Roman Regular" w:eastAsia="宋体" w:cs="Times New Roman Regular"/>
          <w:color w:val="auto"/>
          <w:highlight w:val="none"/>
          <w:lang w:eastAsia="zh-CN"/>
        </w:rPr>
      </w:pPr>
    </w:p>
    <w:p w14:paraId="3155716D">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图2.5-</w:t>
      </w:r>
      <w:r>
        <w:rPr>
          <w:rFonts w:hint="default" w:ascii="黑体" w:hAnsi="黑体" w:eastAsia="黑体" w:cs="黑体"/>
          <w:color w:val="auto"/>
          <w:position w:val="6"/>
          <w:szCs w:val="21"/>
          <w:highlight w:val="none"/>
          <w:lang w:val="en-US" w:eastAsia="zh-CN"/>
        </w:rPr>
        <w:t>5</w:t>
      </w:r>
      <w:r>
        <w:rPr>
          <w:rFonts w:hint="default" w:ascii="黑体" w:hAnsi="黑体" w:eastAsia="黑体" w:cs="黑体"/>
          <w:color w:val="auto"/>
          <w:position w:val="6"/>
          <w:szCs w:val="21"/>
          <w:highlight w:val="none"/>
        </w:rPr>
        <w:t xml:space="preserve"> 洒水车</w:t>
      </w:r>
    </w:p>
    <w:p w14:paraId="5FD3AC99">
      <w:pPr>
        <w:pStyle w:val="2"/>
        <w:rPr>
          <w:rFonts w:hint="default" w:ascii="Times New Roman Regular" w:hAnsi="Times New Roman Regular" w:cs="Times New Roman Regular"/>
          <w:color w:val="auto"/>
          <w:position w:val="6"/>
          <w:szCs w:val="21"/>
          <w:highlight w:val="none"/>
        </w:rPr>
      </w:pPr>
    </w:p>
    <w:p w14:paraId="5FE10286">
      <w:pPr>
        <w:keepNext/>
        <w:keepLines/>
        <w:widowControl w:val="0"/>
        <w:numPr>
          <w:ilvl w:val="2"/>
          <w:numId w:val="1"/>
        </w:numPr>
        <w:spacing w:before="60" w:after="60" w:line="360" w:lineRule="auto"/>
        <w:jc w:val="both"/>
        <w:outlineLvl w:val="2"/>
        <w:rPr>
          <w:rFonts w:hint="default" w:ascii="Times New Roman Regular" w:hAnsi="Times New Roman Regular" w:eastAsia="宋体" w:cs="Times New Roman Regular"/>
          <w:b/>
          <w:color w:val="auto"/>
          <w:kern w:val="2"/>
          <w:sz w:val="28"/>
          <w:szCs w:val="28"/>
          <w:highlight w:val="none"/>
          <w:lang w:val="en-US" w:eastAsia="zh-CN" w:bidi="ar-SA"/>
        </w:rPr>
      </w:pPr>
      <w:r>
        <w:rPr>
          <w:rFonts w:hint="default" w:ascii="Times New Roman Regular" w:hAnsi="Times New Roman Regular" w:eastAsia="宋体" w:cs="Times New Roman Regular"/>
          <w:b/>
          <w:color w:val="auto"/>
          <w:kern w:val="2"/>
          <w:sz w:val="28"/>
          <w:szCs w:val="28"/>
          <w:highlight w:val="none"/>
          <w:lang w:val="en-US" w:eastAsia="zh-CN" w:bidi="ar-SA"/>
        </w:rPr>
        <w:t>2.5.6开拓运输</w:t>
      </w:r>
    </w:p>
    <w:p w14:paraId="6701F758">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p>
    <w:p w14:paraId="5FFDE258">
      <w:pPr>
        <w:adjustRightInd w:val="0"/>
        <w:snapToGrid w:val="0"/>
        <w:spacing w:line="360" w:lineRule="auto"/>
        <w:jc w:val="center"/>
        <w:rPr>
          <w:rFonts w:hint="default" w:ascii="Times New Roman Regular" w:hAnsi="Times New Roman Regular" w:eastAsia="宋体" w:cs="Times New Roman Regular"/>
          <w:color w:val="auto"/>
          <w:highlight w:val="none"/>
          <w:lang w:eastAsia="zh-CN"/>
        </w:rPr>
      </w:pPr>
    </w:p>
    <w:p w14:paraId="4B584FED">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图2.5-</w:t>
      </w:r>
      <w:r>
        <w:rPr>
          <w:rFonts w:hint="default" w:ascii="黑体" w:hAnsi="黑体" w:eastAsia="黑体" w:cs="黑体"/>
          <w:color w:val="auto"/>
          <w:position w:val="6"/>
          <w:szCs w:val="21"/>
          <w:highlight w:val="none"/>
          <w:lang w:val="en-US" w:eastAsia="zh-CN"/>
        </w:rPr>
        <w:t>6</w:t>
      </w:r>
      <w:r>
        <w:rPr>
          <w:rFonts w:hint="default" w:ascii="黑体" w:hAnsi="黑体" w:eastAsia="黑体" w:cs="黑体"/>
          <w:color w:val="auto"/>
          <w:position w:val="6"/>
          <w:szCs w:val="21"/>
          <w:highlight w:val="none"/>
        </w:rPr>
        <w:t xml:space="preserve"> 运输道路及车档</w:t>
      </w:r>
    </w:p>
    <w:p w14:paraId="35FF7ADC">
      <w:pPr>
        <w:adjustRightInd w:val="0"/>
        <w:snapToGrid w:val="0"/>
        <w:spacing w:line="360" w:lineRule="auto"/>
        <w:jc w:val="both"/>
        <w:rPr>
          <w:rFonts w:hint="default" w:ascii="Times New Roman Regular" w:hAnsi="Times New Roman Regular" w:eastAsia="宋体" w:cs="Times New Roman Regular"/>
          <w:color w:val="auto"/>
          <w:position w:val="6"/>
          <w:szCs w:val="21"/>
          <w:highlight w:val="none"/>
          <w:lang w:eastAsia="zh-CN"/>
        </w:rPr>
      </w:pPr>
    </w:p>
    <w:p w14:paraId="7A8B5DE9">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图2.5-</w:t>
      </w:r>
      <w:r>
        <w:rPr>
          <w:rFonts w:hint="default" w:ascii="黑体" w:hAnsi="黑体" w:eastAsia="黑体" w:cs="黑体"/>
          <w:color w:val="auto"/>
          <w:position w:val="6"/>
          <w:szCs w:val="21"/>
          <w:highlight w:val="none"/>
          <w:lang w:val="en-US" w:eastAsia="zh-CN"/>
        </w:rPr>
        <w:t>7</w:t>
      </w:r>
      <w:r>
        <w:rPr>
          <w:rFonts w:hint="default" w:ascii="黑体" w:hAnsi="黑体" w:eastAsia="黑体" w:cs="黑体"/>
          <w:color w:val="auto"/>
          <w:position w:val="6"/>
          <w:szCs w:val="21"/>
          <w:highlight w:val="none"/>
        </w:rPr>
        <w:t xml:space="preserve"> 自卸运输车</w:t>
      </w:r>
    </w:p>
    <w:p w14:paraId="637A5018">
      <w:pPr>
        <w:keepNext/>
        <w:keepLines/>
        <w:widowControl w:val="0"/>
        <w:numPr>
          <w:ilvl w:val="2"/>
          <w:numId w:val="1"/>
        </w:numPr>
        <w:spacing w:before="60" w:after="60" w:line="360" w:lineRule="auto"/>
        <w:jc w:val="both"/>
        <w:outlineLvl w:val="2"/>
        <w:rPr>
          <w:rFonts w:hint="default" w:ascii="Times New Roman Regular" w:hAnsi="Times New Roman Regular" w:eastAsia="宋体" w:cs="Times New Roman Regular"/>
          <w:b/>
          <w:color w:val="auto"/>
          <w:kern w:val="2"/>
          <w:sz w:val="28"/>
          <w:szCs w:val="28"/>
          <w:highlight w:val="none"/>
          <w:lang w:val="en-US" w:eastAsia="zh-CN" w:bidi="ar-SA"/>
        </w:rPr>
      </w:pPr>
      <w:bookmarkStart w:id="75" w:name="_Toc86052375"/>
      <w:r>
        <w:rPr>
          <w:rFonts w:hint="default" w:ascii="Times New Roman Regular" w:hAnsi="Times New Roman Regular" w:eastAsia="宋体" w:cs="Times New Roman Regular"/>
          <w:b/>
          <w:color w:val="auto"/>
          <w:kern w:val="2"/>
          <w:sz w:val="28"/>
          <w:szCs w:val="28"/>
          <w:highlight w:val="none"/>
          <w:lang w:val="en-US" w:eastAsia="zh-CN" w:bidi="ar-SA"/>
        </w:rPr>
        <w:t>2.5.7采场防排水</w:t>
      </w:r>
      <w:bookmarkEnd w:id="75"/>
      <w:r>
        <w:rPr>
          <w:rFonts w:hint="eastAsia" w:ascii="Times New Roman Regular" w:hAnsi="Times New Roman Regular" w:cs="Times New Roman Regular"/>
          <w:b/>
          <w:color w:val="auto"/>
          <w:kern w:val="2"/>
          <w:sz w:val="28"/>
          <w:szCs w:val="28"/>
          <w:highlight w:val="none"/>
          <w:lang w:val="en-US" w:eastAsia="zh-CN" w:bidi="ar-SA"/>
        </w:rPr>
        <w:t>及防灭火</w:t>
      </w:r>
    </w:p>
    <w:p w14:paraId="75EB62A4">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b/>
          <w:color w:val="auto"/>
          <w:sz w:val="28"/>
          <w:szCs w:val="28"/>
          <w:highlight w:val="none"/>
          <w:lang w:val="en-US" w:eastAsia="zh-CN"/>
        </w:rPr>
      </w:pPr>
      <w:r>
        <w:rPr>
          <w:rFonts w:hint="default" w:ascii="Times New Roman Regular" w:hAnsi="Times New Roman Regular" w:eastAsia="宋体" w:cs="Times New Roman Regular"/>
          <w:b/>
          <w:color w:val="auto"/>
          <w:sz w:val="28"/>
          <w:szCs w:val="28"/>
          <w:highlight w:val="none"/>
          <w:lang w:val="en-US" w:eastAsia="zh-CN"/>
        </w:rPr>
        <w:t>2.</w:t>
      </w:r>
      <w:r>
        <w:rPr>
          <w:rFonts w:hint="eastAsia" w:ascii="Times New Roman Regular" w:hAnsi="Times New Roman Regular" w:eastAsia="宋体" w:cs="Times New Roman Regular"/>
          <w:b/>
          <w:color w:val="auto"/>
          <w:sz w:val="28"/>
          <w:szCs w:val="28"/>
          <w:highlight w:val="none"/>
          <w:lang w:val="en-US" w:eastAsia="zh-CN"/>
        </w:rPr>
        <w:t>5</w:t>
      </w:r>
      <w:r>
        <w:rPr>
          <w:rFonts w:hint="default" w:ascii="Times New Roman Regular" w:hAnsi="Times New Roman Regular" w:eastAsia="宋体" w:cs="Times New Roman Regular"/>
          <w:b/>
          <w:color w:val="auto"/>
          <w:sz w:val="28"/>
          <w:szCs w:val="28"/>
          <w:highlight w:val="none"/>
          <w:lang w:val="en-US" w:eastAsia="zh-CN"/>
        </w:rPr>
        <w:t>.</w:t>
      </w:r>
      <w:r>
        <w:rPr>
          <w:rFonts w:hint="eastAsia" w:ascii="Times New Roman Regular" w:hAnsi="Times New Roman Regular" w:eastAsia="宋体" w:cs="Times New Roman Regular"/>
          <w:b/>
          <w:color w:val="auto"/>
          <w:sz w:val="28"/>
          <w:szCs w:val="28"/>
          <w:highlight w:val="none"/>
          <w:lang w:val="en-US" w:eastAsia="zh-CN"/>
        </w:rPr>
        <w:t>7</w:t>
      </w:r>
      <w:r>
        <w:rPr>
          <w:rFonts w:hint="default" w:ascii="Times New Roman Regular" w:hAnsi="Times New Roman Regular" w:eastAsia="宋体" w:cs="Times New Roman Regular"/>
          <w:b/>
          <w:color w:val="auto"/>
          <w:sz w:val="28"/>
          <w:szCs w:val="28"/>
          <w:highlight w:val="none"/>
          <w:lang w:val="en-US" w:eastAsia="zh-CN"/>
        </w:rPr>
        <w:t xml:space="preserve">.1 </w:t>
      </w:r>
      <w:r>
        <w:rPr>
          <w:rFonts w:hint="default" w:ascii="Times New Roman Regular" w:hAnsi="Times New Roman Regular" w:eastAsia="宋体" w:cs="Times New Roman Regular"/>
          <w:color w:val="auto"/>
          <w:sz w:val="28"/>
          <w:szCs w:val="28"/>
          <w:highlight w:val="none"/>
          <w:lang w:val="en-US" w:eastAsia="zh-CN"/>
        </w:rPr>
        <w:t>防排水</w:t>
      </w:r>
    </w:p>
    <w:p w14:paraId="2E4B775F">
      <w:pPr>
        <w:adjustRightInd w:val="0"/>
        <w:snapToGrid w:val="0"/>
        <w:spacing w:line="360" w:lineRule="auto"/>
        <w:ind w:firstLine="560" w:firstLineChars="200"/>
        <w:rPr>
          <w:rFonts w:hint="default" w:ascii="Times New Roman Regular" w:hAnsi="Times New Roman Regular" w:cs="Times New Roman Regular"/>
          <w:color w:val="auto"/>
          <w:position w:val="6"/>
          <w:sz w:val="28"/>
          <w:szCs w:val="28"/>
          <w:highlight w:val="none"/>
          <w:lang w:val="en-US" w:eastAsia="zh-CN"/>
        </w:rPr>
      </w:pPr>
    </w:p>
    <w:p w14:paraId="7A16C0EE">
      <w:pPr>
        <w:adjustRightInd w:val="0"/>
        <w:snapToGrid w:val="0"/>
        <w:spacing w:line="360" w:lineRule="auto"/>
        <w:jc w:val="center"/>
        <w:rPr>
          <w:rFonts w:hint="default" w:ascii="Times New Roman Regular" w:hAnsi="Times New Roman Regular" w:eastAsia="宋体" w:cs="Times New Roman Regular"/>
          <w:color w:val="auto"/>
          <w:highlight w:val="none"/>
          <w:lang w:eastAsia="zh-CN"/>
        </w:rPr>
      </w:pPr>
    </w:p>
    <w:p w14:paraId="73622D0B">
      <w:pPr>
        <w:pStyle w:val="2"/>
        <w:rPr>
          <w:rFonts w:hint="default" w:ascii="Times New Roman Regular" w:hAnsi="Times New Roman Regular" w:eastAsia="宋体" w:cs="Times New Roman Regular"/>
          <w:color w:val="auto"/>
          <w:highlight w:val="none"/>
          <w:lang w:eastAsia="zh-CN"/>
        </w:rPr>
      </w:pPr>
    </w:p>
    <w:p w14:paraId="240A8FA8">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图2.5-8 集水坑及排水管路</w:t>
      </w:r>
    </w:p>
    <w:p w14:paraId="448E6FC0">
      <w:pPr>
        <w:pStyle w:val="2"/>
        <w:rPr>
          <w:rFonts w:hint="default" w:ascii="Times New Roman Regular" w:hAnsi="Times New Roman Regular" w:eastAsia="仿宋" w:cs="Times New Roman Regular"/>
          <w:color w:val="auto"/>
          <w:position w:val="6"/>
          <w:szCs w:val="21"/>
          <w:highlight w:val="none"/>
          <w:lang w:eastAsia="zh-CN"/>
        </w:rPr>
      </w:pPr>
    </w:p>
    <w:p w14:paraId="12861FAF">
      <w:pPr>
        <w:adjustRightInd w:val="0"/>
        <w:snapToGrid w:val="0"/>
        <w:spacing w:line="360" w:lineRule="auto"/>
        <w:jc w:val="center"/>
        <w:rPr>
          <w:rFonts w:hint="default" w:ascii="黑体" w:hAnsi="黑体" w:eastAsia="黑体" w:cs="黑体"/>
          <w:color w:val="auto"/>
          <w:position w:val="6"/>
          <w:szCs w:val="21"/>
          <w:highlight w:val="none"/>
          <w:lang w:val="en-US" w:eastAsia="zh-CN"/>
        </w:rPr>
      </w:pPr>
      <w:r>
        <w:rPr>
          <w:rFonts w:hint="default" w:ascii="黑体" w:hAnsi="黑体" w:eastAsia="黑体" w:cs="黑体"/>
          <w:color w:val="auto"/>
          <w:position w:val="6"/>
          <w:szCs w:val="21"/>
          <w:highlight w:val="none"/>
        </w:rPr>
        <w:t>图2.5-</w:t>
      </w:r>
      <w:r>
        <w:rPr>
          <w:rFonts w:hint="default" w:ascii="黑体" w:hAnsi="黑体" w:eastAsia="黑体" w:cs="黑体"/>
          <w:color w:val="auto"/>
          <w:position w:val="6"/>
          <w:szCs w:val="21"/>
          <w:highlight w:val="none"/>
          <w:lang w:val="en-US" w:eastAsia="zh-CN"/>
        </w:rPr>
        <w:t>9</w:t>
      </w:r>
      <w:r>
        <w:rPr>
          <w:rFonts w:hint="default" w:ascii="黑体" w:hAnsi="黑体" w:eastAsia="黑体" w:cs="黑体"/>
          <w:color w:val="auto"/>
          <w:position w:val="6"/>
          <w:szCs w:val="21"/>
          <w:highlight w:val="none"/>
        </w:rPr>
        <w:t xml:space="preserve"> </w:t>
      </w:r>
      <w:r>
        <w:rPr>
          <w:rFonts w:hint="default" w:ascii="黑体" w:hAnsi="黑体" w:eastAsia="黑体" w:cs="黑体"/>
          <w:color w:val="auto"/>
          <w:position w:val="6"/>
          <w:szCs w:val="21"/>
          <w:highlight w:val="none"/>
          <w:lang w:val="en-US" w:eastAsia="zh-CN"/>
        </w:rPr>
        <w:t>截水沟</w:t>
      </w:r>
    </w:p>
    <w:p w14:paraId="4E325D32">
      <w:pPr>
        <w:pStyle w:val="6"/>
        <w:keepNext/>
        <w:keepLines/>
        <w:pageBreakBefore w:val="0"/>
        <w:widowControl w:val="0"/>
        <w:tabs>
          <w:tab w:val="left" w:pos="0"/>
        </w:tabs>
        <w:kinsoku/>
        <w:wordWrap/>
        <w:overflowPunct/>
        <w:topLinePunct w:val="0"/>
        <w:autoSpaceDE/>
        <w:autoSpaceDN/>
        <w:bidi w:val="0"/>
        <w:adjustRightInd/>
        <w:snapToGrid/>
        <w:spacing w:before="60" w:after="60"/>
        <w:textAlignment w:val="auto"/>
        <w:outlineLvl w:val="3"/>
        <w:rPr>
          <w:rFonts w:hint="default" w:ascii="Times New Roman Regular" w:hAnsi="Times New Roman Regular" w:eastAsia="宋体" w:cs="Times New Roman Regular"/>
          <w:b/>
          <w:color w:val="auto"/>
          <w:sz w:val="28"/>
          <w:szCs w:val="28"/>
          <w:highlight w:val="none"/>
          <w:lang w:val="en-US" w:eastAsia="zh-CN"/>
        </w:rPr>
      </w:pPr>
      <w:r>
        <w:rPr>
          <w:rFonts w:hint="default" w:ascii="Times New Roman Regular" w:hAnsi="Times New Roman Regular" w:eastAsia="宋体" w:cs="Times New Roman Regular"/>
          <w:b/>
          <w:color w:val="auto"/>
          <w:sz w:val="28"/>
          <w:szCs w:val="28"/>
          <w:highlight w:val="none"/>
          <w:lang w:val="en-US" w:eastAsia="zh-CN"/>
        </w:rPr>
        <w:t>2.</w:t>
      </w:r>
      <w:r>
        <w:rPr>
          <w:rFonts w:hint="eastAsia" w:ascii="Times New Roman Regular" w:hAnsi="Times New Roman Regular" w:eastAsia="宋体" w:cs="Times New Roman Regular"/>
          <w:b/>
          <w:color w:val="auto"/>
          <w:sz w:val="28"/>
          <w:szCs w:val="28"/>
          <w:highlight w:val="none"/>
          <w:lang w:val="en-US" w:eastAsia="zh-CN"/>
        </w:rPr>
        <w:t>5</w:t>
      </w:r>
      <w:r>
        <w:rPr>
          <w:rFonts w:hint="default" w:ascii="Times New Roman Regular" w:hAnsi="Times New Roman Regular" w:eastAsia="宋体" w:cs="Times New Roman Regular"/>
          <w:b/>
          <w:color w:val="auto"/>
          <w:sz w:val="28"/>
          <w:szCs w:val="28"/>
          <w:highlight w:val="none"/>
          <w:lang w:val="en-US" w:eastAsia="zh-CN"/>
        </w:rPr>
        <w:t>.</w:t>
      </w:r>
      <w:r>
        <w:rPr>
          <w:rFonts w:hint="eastAsia" w:ascii="Times New Roman Regular" w:hAnsi="Times New Roman Regular" w:eastAsia="宋体" w:cs="Times New Roman Regular"/>
          <w:b/>
          <w:color w:val="auto"/>
          <w:sz w:val="28"/>
          <w:szCs w:val="28"/>
          <w:highlight w:val="none"/>
          <w:lang w:val="en-US" w:eastAsia="zh-CN"/>
        </w:rPr>
        <w:t>7</w:t>
      </w:r>
      <w:r>
        <w:rPr>
          <w:rFonts w:hint="default" w:ascii="Times New Roman Regular" w:hAnsi="Times New Roman Regular" w:eastAsia="宋体" w:cs="Times New Roman Regular"/>
          <w:b/>
          <w:color w:val="auto"/>
          <w:sz w:val="28"/>
          <w:szCs w:val="28"/>
          <w:highlight w:val="none"/>
          <w:lang w:val="en-US" w:eastAsia="zh-CN"/>
        </w:rPr>
        <w:t>.</w:t>
      </w:r>
      <w:r>
        <w:rPr>
          <w:rFonts w:hint="eastAsia" w:ascii="Times New Roman Regular" w:hAnsi="Times New Roman Regular" w:eastAsia="宋体" w:cs="Times New Roman Regular"/>
          <w:b/>
          <w:color w:val="auto"/>
          <w:sz w:val="28"/>
          <w:szCs w:val="28"/>
          <w:highlight w:val="none"/>
          <w:lang w:val="en-US" w:eastAsia="zh-CN"/>
        </w:rPr>
        <w:t>2</w:t>
      </w:r>
      <w:r>
        <w:rPr>
          <w:rFonts w:hint="default" w:ascii="Times New Roman Regular" w:hAnsi="Times New Roman Regular" w:eastAsia="宋体" w:cs="Times New Roman Regular"/>
          <w:b/>
          <w:color w:val="auto"/>
          <w:sz w:val="28"/>
          <w:szCs w:val="28"/>
          <w:highlight w:val="none"/>
          <w:lang w:val="en-US" w:eastAsia="zh-CN"/>
        </w:rPr>
        <w:t xml:space="preserve"> </w:t>
      </w:r>
      <w:r>
        <w:rPr>
          <w:rFonts w:hint="default" w:ascii="Times New Roman Regular" w:hAnsi="Times New Roman Regular" w:eastAsia="宋体" w:cs="Times New Roman Regular"/>
          <w:color w:val="auto"/>
          <w:sz w:val="28"/>
          <w:szCs w:val="28"/>
          <w:highlight w:val="none"/>
          <w:lang w:val="en-US" w:eastAsia="zh-CN"/>
        </w:rPr>
        <w:t>防</w:t>
      </w:r>
      <w:r>
        <w:rPr>
          <w:rFonts w:hint="eastAsia" w:ascii="Times New Roman Regular" w:hAnsi="Times New Roman Regular" w:eastAsia="宋体" w:cs="Times New Roman Regular"/>
          <w:color w:val="auto"/>
          <w:sz w:val="28"/>
          <w:szCs w:val="28"/>
          <w:highlight w:val="none"/>
          <w:lang w:val="en-US" w:eastAsia="zh-CN"/>
        </w:rPr>
        <w:t>灭火</w:t>
      </w:r>
    </w:p>
    <w:p w14:paraId="325F9955">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p>
    <w:p w14:paraId="1C303E14">
      <w:pPr>
        <w:keepNext/>
        <w:keepLines/>
        <w:widowControl w:val="0"/>
        <w:numPr>
          <w:ilvl w:val="2"/>
          <w:numId w:val="1"/>
        </w:numPr>
        <w:spacing w:before="60" w:after="60" w:line="360" w:lineRule="auto"/>
        <w:jc w:val="both"/>
        <w:outlineLvl w:val="2"/>
        <w:rPr>
          <w:rFonts w:hint="default" w:ascii="Times New Roman Regular" w:hAnsi="Times New Roman Regular" w:eastAsia="宋体" w:cs="Times New Roman Regular"/>
          <w:b/>
          <w:color w:val="auto"/>
          <w:kern w:val="2"/>
          <w:sz w:val="28"/>
          <w:szCs w:val="28"/>
          <w:highlight w:val="none"/>
          <w:lang w:val="en-US" w:eastAsia="zh-CN" w:bidi="ar-SA"/>
        </w:rPr>
      </w:pPr>
      <w:bookmarkStart w:id="76" w:name="_Toc86052377"/>
      <w:r>
        <w:rPr>
          <w:rFonts w:hint="default" w:ascii="Times New Roman Regular" w:hAnsi="Times New Roman Regular" w:eastAsia="宋体" w:cs="Times New Roman Regular"/>
          <w:b/>
          <w:color w:val="auto"/>
          <w:kern w:val="2"/>
          <w:sz w:val="28"/>
          <w:szCs w:val="28"/>
          <w:highlight w:val="none"/>
          <w:lang w:val="en-US" w:eastAsia="zh-CN" w:bidi="ar-SA"/>
        </w:rPr>
        <w:t>2.5.8供配电系统</w:t>
      </w:r>
      <w:bookmarkEnd w:id="76"/>
    </w:p>
    <w:p w14:paraId="25A32EF8">
      <w:pPr>
        <w:pStyle w:val="2"/>
        <w:rPr>
          <w:rFonts w:hint="default" w:ascii="Times New Roman Regular" w:hAnsi="Times New Roman Regular" w:eastAsia="宋体" w:cs="Times New Roman Regular"/>
          <w:color w:val="auto"/>
          <w:position w:val="6"/>
          <w:sz w:val="28"/>
          <w:szCs w:val="28"/>
          <w:highlight w:val="none"/>
          <w:lang w:val="en-US" w:eastAsia="zh-CN"/>
        </w:rPr>
      </w:pPr>
      <w:bookmarkStart w:id="77" w:name="_Toc86052378"/>
    </w:p>
    <w:p w14:paraId="240F6596">
      <w:pPr>
        <w:adjustRightInd w:val="0"/>
        <w:snapToGrid w:val="0"/>
        <w:spacing w:line="360" w:lineRule="auto"/>
        <w:jc w:val="center"/>
        <w:rPr>
          <w:rFonts w:hint="default" w:ascii="黑体" w:hAnsi="黑体" w:eastAsia="黑体" w:cs="黑体"/>
          <w:color w:val="auto"/>
          <w:position w:val="6"/>
          <w:szCs w:val="21"/>
          <w:highlight w:val="none"/>
          <w:lang w:val="en-US" w:eastAsia="zh-CN"/>
        </w:rPr>
      </w:pPr>
      <w:r>
        <w:rPr>
          <w:rFonts w:hint="default" w:ascii="黑体" w:hAnsi="黑体" w:eastAsia="黑体" w:cs="黑体"/>
          <w:color w:val="auto"/>
          <w:position w:val="6"/>
          <w:szCs w:val="21"/>
          <w:highlight w:val="none"/>
        </w:rPr>
        <w:t>图2.5-</w:t>
      </w:r>
      <w:r>
        <w:rPr>
          <w:rFonts w:hint="default" w:ascii="黑体" w:hAnsi="黑体" w:eastAsia="黑体" w:cs="黑体"/>
          <w:color w:val="auto"/>
          <w:position w:val="6"/>
          <w:szCs w:val="21"/>
          <w:highlight w:val="none"/>
          <w:lang w:val="en-US" w:eastAsia="zh-CN"/>
        </w:rPr>
        <w:t>10</w:t>
      </w:r>
      <w:r>
        <w:rPr>
          <w:rFonts w:hint="default" w:ascii="黑体" w:hAnsi="黑体" w:eastAsia="黑体" w:cs="黑体"/>
          <w:color w:val="auto"/>
          <w:position w:val="6"/>
          <w:szCs w:val="21"/>
          <w:highlight w:val="none"/>
        </w:rPr>
        <w:t xml:space="preserve"> </w:t>
      </w:r>
      <w:r>
        <w:rPr>
          <w:rFonts w:hint="default" w:ascii="黑体" w:hAnsi="黑体" w:eastAsia="黑体" w:cs="黑体"/>
          <w:color w:val="auto"/>
          <w:position w:val="6"/>
          <w:szCs w:val="21"/>
          <w:highlight w:val="none"/>
          <w:lang w:val="en-US" w:eastAsia="zh-CN"/>
        </w:rPr>
        <w:t>箱式变压器</w:t>
      </w:r>
    </w:p>
    <w:p w14:paraId="75E3BE1A">
      <w:pPr>
        <w:keepNext/>
        <w:keepLines/>
        <w:widowControl w:val="0"/>
        <w:numPr>
          <w:ilvl w:val="2"/>
          <w:numId w:val="1"/>
        </w:numPr>
        <w:spacing w:before="60" w:after="60" w:line="360" w:lineRule="auto"/>
        <w:jc w:val="both"/>
        <w:outlineLvl w:val="2"/>
        <w:rPr>
          <w:rFonts w:hint="default" w:ascii="Times New Roman Regular" w:hAnsi="Times New Roman Regular" w:eastAsia="宋体" w:cs="Times New Roman Regular"/>
          <w:b/>
          <w:color w:val="auto"/>
          <w:kern w:val="2"/>
          <w:sz w:val="28"/>
          <w:szCs w:val="28"/>
          <w:highlight w:val="none"/>
          <w:lang w:val="en-US" w:eastAsia="zh-CN" w:bidi="ar-SA"/>
        </w:rPr>
      </w:pPr>
      <w:r>
        <w:rPr>
          <w:rFonts w:hint="default" w:ascii="Times New Roman Regular" w:hAnsi="Times New Roman Regular" w:eastAsia="宋体" w:cs="Times New Roman Regular"/>
          <w:b/>
          <w:color w:val="auto"/>
          <w:kern w:val="2"/>
          <w:sz w:val="28"/>
          <w:szCs w:val="28"/>
          <w:highlight w:val="none"/>
          <w:lang w:val="en-US" w:eastAsia="zh-CN" w:bidi="ar-SA"/>
        </w:rPr>
        <w:t>2.5.9通信系统</w:t>
      </w:r>
      <w:bookmarkEnd w:id="77"/>
    </w:p>
    <w:p w14:paraId="60A1708B">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zh-CN" w:eastAsia="zh-CN"/>
        </w:rPr>
      </w:pPr>
      <w:bookmarkStart w:id="78" w:name="_Toc86052379"/>
    </w:p>
    <w:p w14:paraId="290311B0">
      <w:pPr>
        <w:keepNext/>
        <w:keepLines/>
        <w:widowControl w:val="0"/>
        <w:numPr>
          <w:ilvl w:val="2"/>
          <w:numId w:val="1"/>
        </w:numPr>
        <w:spacing w:before="60" w:after="60" w:line="360" w:lineRule="auto"/>
        <w:jc w:val="both"/>
        <w:outlineLvl w:val="2"/>
        <w:rPr>
          <w:rFonts w:hint="default" w:ascii="Times New Roman Regular" w:hAnsi="Times New Roman Regular" w:eastAsia="宋体" w:cs="Times New Roman Regular"/>
          <w:b/>
          <w:color w:val="auto"/>
          <w:kern w:val="2"/>
          <w:sz w:val="28"/>
          <w:szCs w:val="28"/>
          <w:highlight w:val="none"/>
          <w:lang w:val="en-US" w:eastAsia="zh-CN" w:bidi="ar-SA"/>
        </w:rPr>
      </w:pPr>
      <w:r>
        <w:rPr>
          <w:rFonts w:hint="default" w:ascii="Times New Roman Regular" w:hAnsi="Times New Roman Regular" w:eastAsia="宋体" w:cs="Times New Roman Regular"/>
          <w:b/>
          <w:color w:val="auto"/>
          <w:kern w:val="2"/>
          <w:sz w:val="28"/>
          <w:szCs w:val="28"/>
          <w:highlight w:val="none"/>
          <w:lang w:val="en-US" w:eastAsia="zh-CN" w:bidi="ar-SA"/>
        </w:rPr>
        <w:t>2.5.10边坡监测系统</w:t>
      </w:r>
    </w:p>
    <w:p w14:paraId="56F72BE0">
      <w:pPr>
        <w:adjustRightInd w:val="0"/>
        <w:snapToGrid w:val="0"/>
        <w:spacing w:line="360" w:lineRule="auto"/>
        <w:ind w:firstLine="560" w:firstLineChars="200"/>
        <w:rPr>
          <w:rFonts w:hint="default" w:ascii="Times New Roman Regular" w:hAnsi="Times New Roman Regular" w:eastAsia="宋体" w:cs="Times New Roman Regular"/>
          <w:color w:val="auto"/>
          <w:position w:val="6"/>
          <w:sz w:val="28"/>
          <w:szCs w:val="28"/>
          <w:highlight w:val="none"/>
          <w:lang w:val="en-US" w:eastAsia="zh-CN"/>
        </w:rPr>
      </w:pPr>
    </w:p>
    <w:p w14:paraId="759BA3E2">
      <w:pPr>
        <w:keepNext/>
        <w:keepLines/>
        <w:widowControl w:val="0"/>
        <w:numPr>
          <w:ilvl w:val="2"/>
          <w:numId w:val="1"/>
        </w:numPr>
        <w:spacing w:before="60" w:after="60" w:line="360" w:lineRule="auto"/>
        <w:jc w:val="both"/>
        <w:outlineLvl w:val="2"/>
        <w:rPr>
          <w:rFonts w:hint="default" w:ascii="Times New Roman Regular" w:hAnsi="Times New Roman Regular" w:eastAsia="宋体" w:cs="Times New Roman Regular"/>
          <w:b/>
          <w:color w:val="auto"/>
          <w:kern w:val="2"/>
          <w:sz w:val="28"/>
          <w:szCs w:val="28"/>
          <w:highlight w:val="none"/>
          <w:lang w:val="en-US" w:eastAsia="zh-CN" w:bidi="ar-SA"/>
        </w:rPr>
      </w:pPr>
      <w:r>
        <w:rPr>
          <w:rFonts w:hint="default" w:ascii="Times New Roman Regular" w:hAnsi="Times New Roman Regular" w:eastAsia="宋体" w:cs="Times New Roman Regular"/>
          <w:b/>
          <w:color w:val="auto"/>
          <w:kern w:val="2"/>
          <w:sz w:val="28"/>
          <w:szCs w:val="28"/>
          <w:highlight w:val="none"/>
          <w:lang w:val="en-US" w:eastAsia="zh-CN" w:bidi="ar-SA"/>
        </w:rPr>
        <w:t>2.5.1</w:t>
      </w:r>
      <w:r>
        <w:rPr>
          <w:rFonts w:hint="eastAsia" w:ascii="Times New Roman Regular" w:hAnsi="Times New Roman Regular" w:cs="Times New Roman Regular"/>
          <w:b/>
          <w:color w:val="auto"/>
          <w:kern w:val="2"/>
          <w:sz w:val="28"/>
          <w:szCs w:val="28"/>
          <w:highlight w:val="none"/>
          <w:lang w:val="en-US" w:eastAsia="zh-CN" w:bidi="ar-SA"/>
        </w:rPr>
        <w:t>1</w:t>
      </w:r>
      <w:r>
        <w:rPr>
          <w:rFonts w:hint="default" w:ascii="Times New Roman Regular" w:hAnsi="Times New Roman Regular" w:eastAsia="宋体" w:cs="Times New Roman Regular"/>
          <w:b/>
          <w:color w:val="auto"/>
          <w:kern w:val="2"/>
          <w:sz w:val="28"/>
          <w:szCs w:val="28"/>
          <w:highlight w:val="none"/>
          <w:lang w:val="en-US" w:eastAsia="zh-CN" w:bidi="ar-SA"/>
        </w:rPr>
        <w:t>个人安全防护</w:t>
      </w:r>
      <w:bookmarkEnd w:id="78"/>
    </w:p>
    <w:p w14:paraId="1AC5FBC3">
      <w:pPr>
        <w:autoSpaceDE w:val="0"/>
        <w:autoSpaceDN w:val="0"/>
        <w:adjustRightInd w:val="0"/>
        <w:snapToGrid w:val="0"/>
        <w:spacing w:line="360" w:lineRule="auto"/>
        <w:ind w:firstLine="560" w:firstLineChars="200"/>
        <w:rPr>
          <w:rFonts w:hint="default" w:ascii="Times New Roman Regular" w:hAnsi="Times New Roman Regular" w:cs="Times New Roman Regular"/>
          <w:color w:val="auto"/>
          <w:sz w:val="28"/>
          <w:szCs w:val="30"/>
          <w:highlight w:val="none"/>
        </w:rPr>
      </w:pPr>
    </w:p>
    <w:p w14:paraId="6415CE1F">
      <w:pPr>
        <w:keepNext/>
        <w:keepLines/>
        <w:widowControl w:val="0"/>
        <w:numPr>
          <w:ilvl w:val="2"/>
          <w:numId w:val="1"/>
        </w:numPr>
        <w:spacing w:before="60" w:after="60" w:line="360" w:lineRule="auto"/>
        <w:jc w:val="both"/>
        <w:outlineLvl w:val="2"/>
        <w:rPr>
          <w:rFonts w:hint="default" w:ascii="Times New Roman Regular" w:hAnsi="Times New Roman Regular" w:eastAsia="宋体" w:cs="Times New Roman Regular"/>
          <w:b/>
          <w:color w:val="auto"/>
          <w:kern w:val="2"/>
          <w:sz w:val="28"/>
          <w:szCs w:val="28"/>
          <w:highlight w:val="none"/>
          <w:lang w:val="en-US" w:eastAsia="zh-CN" w:bidi="ar-SA"/>
        </w:rPr>
      </w:pPr>
      <w:bookmarkStart w:id="79" w:name="_Toc86052380"/>
      <w:r>
        <w:rPr>
          <w:rFonts w:hint="default" w:ascii="Times New Roman Regular" w:hAnsi="Times New Roman Regular" w:eastAsia="宋体" w:cs="Times New Roman Regular"/>
          <w:b/>
          <w:color w:val="auto"/>
          <w:kern w:val="2"/>
          <w:sz w:val="28"/>
          <w:szCs w:val="28"/>
          <w:highlight w:val="none"/>
          <w:lang w:val="en-US" w:eastAsia="zh-CN" w:bidi="ar-SA"/>
        </w:rPr>
        <w:t>2.5.1</w:t>
      </w:r>
      <w:r>
        <w:rPr>
          <w:rFonts w:hint="eastAsia" w:ascii="Times New Roman Regular" w:hAnsi="Times New Roman Regular" w:cs="Times New Roman Regular"/>
          <w:b/>
          <w:color w:val="auto"/>
          <w:kern w:val="2"/>
          <w:sz w:val="28"/>
          <w:szCs w:val="28"/>
          <w:highlight w:val="none"/>
          <w:lang w:val="en-US" w:eastAsia="zh-CN" w:bidi="ar-SA"/>
        </w:rPr>
        <w:t>2</w:t>
      </w:r>
      <w:r>
        <w:rPr>
          <w:rFonts w:hint="default" w:ascii="Times New Roman Regular" w:hAnsi="Times New Roman Regular" w:eastAsia="宋体" w:cs="Times New Roman Regular"/>
          <w:b/>
          <w:color w:val="auto"/>
          <w:kern w:val="2"/>
          <w:sz w:val="28"/>
          <w:szCs w:val="28"/>
          <w:highlight w:val="none"/>
          <w:lang w:val="en-US" w:eastAsia="zh-CN" w:bidi="ar-SA"/>
        </w:rPr>
        <w:t>安全标志</w:t>
      </w:r>
      <w:bookmarkEnd w:id="79"/>
    </w:p>
    <w:p w14:paraId="600ED5F8">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图2.5-</w:t>
      </w:r>
      <w:r>
        <w:rPr>
          <w:rFonts w:hint="default" w:ascii="黑体" w:hAnsi="黑体" w:eastAsia="黑体" w:cs="黑体"/>
          <w:color w:val="auto"/>
          <w:position w:val="6"/>
          <w:szCs w:val="21"/>
          <w:highlight w:val="none"/>
          <w:lang w:val="en-US" w:eastAsia="zh-CN"/>
        </w:rPr>
        <w:t>11</w:t>
      </w:r>
      <w:r>
        <w:rPr>
          <w:rFonts w:hint="default" w:ascii="黑体" w:hAnsi="黑体" w:eastAsia="黑体" w:cs="黑体"/>
          <w:color w:val="auto"/>
          <w:position w:val="6"/>
          <w:szCs w:val="21"/>
          <w:highlight w:val="none"/>
        </w:rPr>
        <w:t xml:space="preserve"> 安全警示标志</w:t>
      </w:r>
    </w:p>
    <w:p w14:paraId="1B22EE5B">
      <w:pPr>
        <w:keepNext/>
        <w:keepLines/>
        <w:widowControl w:val="0"/>
        <w:numPr>
          <w:ilvl w:val="2"/>
          <w:numId w:val="1"/>
        </w:numPr>
        <w:spacing w:before="60" w:after="60" w:line="360" w:lineRule="auto"/>
        <w:jc w:val="both"/>
        <w:outlineLvl w:val="2"/>
        <w:rPr>
          <w:rFonts w:hint="default" w:ascii="Times New Roman Regular" w:hAnsi="Times New Roman Regular" w:eastAsia="宋体" w:cs="Times New Roman Regular"/>
          <w:b/>
          <w:color w:val="auto"/>
          <w:kern w:val="2"/>
          <w:sz w:val="28"/>
          <w:szCs w:val="28"/>
          <w:highlight w:val="none"/>
          <w:lang w:val="en-US" w:eastAsia="zh-CN" w:bidi="ar-SA"/>
        </w:rPr>
      </w:pPr>
      <w:bookmarkStart w:id="80" w:name="_Toc86052381"/>
      <w:r>
        <w:rPr>
          <w:rFonts w:hint="default" w:ascii="Times New Roman Regular" w:hAnsi="Times New Roman Regular" w:eastAsia="宋体" w:cs="Times New Roman Regular"/>
          <w:b/>
          <w:color w:val="auto"/>
          <w:kern w:val="2"/>
          <w:sz w:val="28"/>
          <w:szCs w:val="28"/>
          <w:highlight w:val="none"/>
          <w:lang w:val="en-US" w:eastAsia="zh-CN" w:bidi="ar-SA"/>
        </w:rPr>
        <w:t>2.5.1</w:t>
      </w:r>
      <w:r>
        <w:rPr>
          <w:rFonts w:hint="eastAsia" w:ascii="Times New Roman Regular" w:hAnsi="Times New Roman Regular" w:cs="Times New Roman Regular"/>
          <w:b/>
          <w:color w:val="auto"/>
          <w:kern w:val="2"/>
          <w:sz w:val="28"/>
          <w:szCs w:val="28"/>
          <w:highlight w:val="none"/>
          <w:lang w:val="en-US" w:eastAsia="zh-CN" w:bidi="ar-SA"/>
        </w:rPr>
        <w:t>3</w:t>
      </w:r>
      <w:r>
        <w:rPr>
          <w:rFonts w:hint="default" w:ascii="Times New Roman Regular" w:hAnsi="Times New Roman Regular" w:eastAsia="宋体" w:cs="Times New Roman Regular"/>
          <w:b/>
          <w:color w:val="auto"/>
          <w:kern w:val="2"/>
          <w:sz w:val="28"/>
          <w:szCs w:val="28"/>
          <w:highlight w:val="none"/>
          <w:lang w:val="en-US" w:eastAsia="zh-CN" w:bidi="ar-SA"/>
        </w:rPr>
        <w:t>安全管理</w:t>
      </w:r>
      <w:bookmarkEnd w:id="80"/>
    </w:p>
    <w:p w14:paraId="02EB99E0">
      <w:pPr>
        <w:autoSpaceDE w:val="0"/>
        <w:autoSpaceDN w:val="0"/>
        <w:adjustRightInd w:val="0"/>
        <w:snapToGrid w:val="0"/>
        <w:spacing w:line="360" w:lineRule="auto"/>
        <w:ind w:firstLine="560" w:firstLineChars="200"/>
        <w:jc w:val="left"/>
        <w:rPr>
          <w:rFonts w:hint="default" w:ascii="Times New Roman Regular" w:hAnsi="Times New Roman Regular" w:cs="Times New Roman Regular"/>
          <w:color w:val="auto"/>
          <w:sz w:val="28"/>
          <w:szCs w:val="30"/>
          <w:highlight w:val="none"/>
        </w:rPr>
      </w:pPr>
      <w:r>
        <w:rPr>
          <w:rFonts w:hint="default" w:ascii="Times New Roman Regular" w:hAnsi="Times New Roman Regular" w:cs="Times New Roman Regular"/>
          <w:color w:val="auto"/>
          <w:sz w:val="28"/>
          <w:szCs w:val="30"/>
          <w:highlight w:val="none"/>
        </w:rPr>
        <w:t>（1）组织与制度</w:t>
      </w:r>
    </w:p>
    <w:p w14:paraId="1144151A">
      <w:pPr>
        <w:autoSpaceDE w:val="0"/>
        <w:autoSpaceDN w:val="0"/>
        <w:adjustRightInd w:val="0"/>
        <w:snapToGrid w:val="0"/>
        <w:spacing w:line="360" w:lineRule="auto"/>
        <w:ind w:firstLine="560" w:firstLineChars="200"/>
        <w:jc w:val="left"/>
        <w:rPr>
          <w:rFonts w:hint="default" w:ascii="Times New Roman Regular" w:hAnsi="Times New Roman Regular" w:cs="Times New Roman Regular"/>
          <w:color w:val="auto"/>
          <w:sz w:val="28"/>
          <w:szCs w:val="30"/>
          <w:highlight w:val="none"/>
        </w:rPr>
      </w:pPr>
    </w:p>
    <w:p w14:paraId="4968F35B">
      <w:pPr>
        <w:autoSpaceDE w:val="0"/>
        <w:autoSpaceDN w:val="0"/>
        <w:adjustRightInd w:val="0"/>
        <w:snapToGrid w:val="0"/>
        <w:spacing w:line="360" w:lineRule="auto"/>
        <w:ind w:firstLine="560" w:firstLineChars="200"/>
        <w:jc w:val="left"/>
        <w:rPr>
          <w:rFonts w:hint="default" w:ascii="Times New Roman Regular" w:hAnsi="Times New Roman Regular" w:cs="Times New Roman Regular"/>
          <w:color w:val="auto"/>
          <w:sz w:val="28"/>
          <w:szCs w:val="30"/>
          <w:highlight w:val="none"/>
        </w:rPr>
      </w:pPr>
      <w:r>
        <w:rPr>
          <w:rFonts w:hint="default" w:ascii="Times New Roman Regular" w:hAnsi="Times New Roman Regular" w:cs="Times New Roman Regular"/>
          <w:color w:val="auto"/>
          <w:sz w:val="28"/>
          <w:szCs w:val="30"/>
          <w:highlight w:val="none"/>
        </w:rPr>
        <w:t>（2）安全运行管理</w:t>
      </w:r>
    </w:p>
    <w:p w14:paraId="0922DA74">
      <w:pPr>
        <w:autoSpaceDE w:val="0"/>
        <w:autoSpaceDN w:val="0"/>
        <w:adjustRightInd w:val="0"/>
        <w:snapToGrid w:val="0"/>
        <w:spacing w:line="360" w:lineRule="auto"/>
        <w:ind w:firstLine="560" w:firstLineChars="200"/>
        <w:jc w:val="left"/>
        <w:rPr>
          <w:rFonts w:hint="default" w:ascii="Times New Roman Regular" w:hAnsi="Times New Roman Regular" w:cs="Times New Roman Regular"/>
          <w:color w:val="auto"/>
          <w:sz w:val="28"/>
          <w:szCs w:val="30"/>
          <w:highlight w:val="none"/>
        </w:rPr>
      </w:pPr>
    </w:p>
    <w:p w14:paraId="4FA03E15">
      <w:pPr>
        <w:autoSpaceDE w:val="0"/>
        <w:autoSpaceDN w:val="0"/>
        <w:adjustRightInd w:val="0"/>
        <w:snapToGrid w:val="0"/>
        <w:spacing w:line="360" w:lineRule="auto"/>
        <w:ind w:firstLine="560" w:firstLineChars="200"/>
        <w:jc w:val="left"/>
        <w:rPr>
          <w:rFonts w:hint="default" w:ascii="Times New Roman Regular" w:hAnsi="Times New Roman Regular" w:cs="Times New Roman Regular"/>
          <w:color w:val="auto"/>
          <w:sz w:val="28"/>
          <w:szCs w:val="30"/>
          <w:highlight w:val="none"/>
        </w:rPr>
      </w:pPr>
      <w:r>
        <w:rPr>
          <w:rFonts w:hint="default" w:ascii="Times New Roman Regular" w:hAnsi="Times New Roman Regular" w:cs="Times New Roman Regular"/>
          <w:color w:val="auto"/>
          <w:sz w:val="28"/>
          <w:szCs w:val="30"/>
          <w:highlight w:val="none"/>
        </w:rPr>
        <w:t>（3）应急救援</w:t>
      </w:r>
    </w:p>
    <w:p w14:paraId="5EA941CE">
      <w:pPr>
        <w:autoSpaceDE w:val="0"/>
        <w:autoSpaceDN w:val="0"/>
        <w:adjustRightInd w:val="0"/>
        <w:snapToGrid w:val="0"/>
        <w:spacing w:line="360" w:lineRule="auto"/>
        <w:ind w:firstLine="560" w:firstLineChars="200"/>
        <w:jc w:val="left"/>
        <w:rPr>
          <w:rFonts w:hint="default" w:ascii="Times New Roman Regular" w:hAnsi="Times New Roman Regular" w:cs="Times New Roman Regular"/>
          <w:color w:val="auto"/>
          <w:sz w:val="28"/>
          <w:szCs w:val="30"/>
          <w:highlight w:val="none"/>
          <w:lang w:val="zh-TW"/>
        </w:rPr>
      </w:pPr>
    </w:p>
    <w:p w14:paraId="3FCC1E08">
      <w:pPr>
        <w:keepNext/>
        <w:keepLines/>
        <w:widowControl w:val="0"/>
        <w:numPr>
          <w:ilvl w:val="2"/>
          <w:numId w:val="1"/>
        </w:numPr>
        <w:spacing w:before="60" w:after="60" w:line="360" w:lineRule="auto"/>
        <w:jc w:val="both"/>
        <w:outlineLvl w:val="2"/>
        <w:rPr>
          <w:rFonts w:hint="default" w:ascii="Times New Roman Regular" w:hAnsi="Times New Roman Regular" w:eastAsia="宋体" w:cs="Times New Roman Regular"/>
          <w:b/>
          <w:color w:val="auto"/>
          <w:kern w:val="2"/>
          <w:sz w:val="28"/>
          <w:szCs w:val="28"/>
          <w:highlight w:val="none"/>
          <w:lang w:val="en-US" w:eastAsia="zh-CN" w:bidi="ar-SA"/>
        </w:rPr>
      </w:pPr>
      <w:bookmarkStart w:id="81" w:name="_Toc86052382"/>
      <w:r>
        <w:rPr>
          <w:rFonts w:hint="default" w:ascii="Times New Roman Regular" w:hAnsi="Times New Roman Regular" w:eastAsia="宋体" w:cs="Times New Roman Regular"/>
          <w:b/>
          <w:color w:val="auto"/>
          <w:kern w:val="2"/>
          <w:sz w:val="28"/>
          <w:szCs w:val="28"/>
          <w:highlight w:val="none"/>
          <w:lang w:val="en-US" w:eastAsia="zh-CN" w:bidi="ar-SA"/>
        </w:rPr>
        <w:t>2.5.1</w:t>
      </w:r>
      <w:r>
        <w:rPr>
          <w:rFonts w:hint="eastAsia" w:ascii="Times New Roman Regular" w:hAnsi="Times New Roman Regular" w:cs="Times New Roman Regular"/>
          <w:b/>
          <w:color w:val="auto"/>
          <w:kern w:val="2"/>
          <w:sz w:val="28"/>
          <w:szCs w:val="28"/>
          <w:highlight w:val="none"/>
          <w:lang w:val="en-US" w:eastAsia="zh-CN" w:bidi="ar-SA"/>
        </w:rPr>
        <w:t>4</w:t>
      </w:r>
      <w:r>
        <w:rPr>
          <w:rFonts w:hint="default" w:ascii="Times New Roman Regular" w:hAnsi="Times New Roman Regular" w:eastAsia="宋体" w:cs="Times New Roman Regular"/>
          <w:b/>
          <w:color w:val="auto"/>
          <w:kern w:val="2"/>
          <w:sz w:val="28"/>
          <w:szCs w:val="28"/>
          <w:highlight w:val="none"/>
          <w:lang w:val="en-US" w:eastAsia="zh-CN" w:bidi="ar-SA"/>
        </w:rPr>
        <w:t>安全设施投入</w:t>
      </w:r>
      <w:bookmarkEnd w:id="81"/>
    </w:p>
    <w:p w14:paraId="785E704A">
      <w:pPr>
        <w:autoSpaceDE w:val="0"/>
        <w:autoSpaceDN w:val="0"/>
        <w:adjustRightInd w:val="0"/>
        <w:snapToGrid w:val="0"/>
        <w:spacing w:line="360" w:lineRule="auto"/>
        <w:ind w:firstLine="560" w:firstLineChars="200"/>
        <w:jc w:val="left"/>
        <w:rPr>
          <w:rFonts w:hint="default" w:ascii="Times New Roman Regular" w:hAnsi="Times New Roman Regular" w:eastAsia="宋体" w:cs="Times New Roman Regular"/>
          <w:color w:val="auto"/>
          <w:sz w:val="28"/>
          <w:szCs w:val="30"/>
          <w:highlight w:val="none"/>
          <w:lang w:val="zh-TW"/>
        </w:rPr>
      </w:pPr>
      <w:r>
        <w:rPr>
          <w:rFonts w:hint="default" w:ascii="Times New Roman Regular" w:hAnsi="Times New Roman Regular" w:eastAsia="宋体" w:cs="Times New Roman Regular"/>
          <w:color w:val="auto"/>
          <w:sz w:val="28"/>
          <w:szCs w:val="30"/>
          <w:highlight w:val="none"/>
          <w:lang w:val="zh-TW"/>
        </w:rPr>
        <w:t>本溪天慧矿业有限公司（玻璃用石英岩）露天开采建设项目生产规模</w:t>
      </w:r>
      <w:r>
        <w:rPr>
          <w:rFonts w:hint="default" w:ascii="Times New Roman Regular" w:hAnsi="Times New Roman Regular" w:eastAsia="宋体" w:cs="Times New Roman Regular"/>
          <w:color w:val="auto"/>
          <w:sz w:val="28"/>
          <w:szCs w:val="30"/>
          <w:highlight w:val="none"/>
          <w:lang w:val="en-US" w:eastAsia="zh-CN"/>
        </w:rPr>
        <w:t>9.3</w:t>
      </w:r>
      <w:r>
        <w:rPr>
          <w:rFonts w:hint="default" w:ascii="Times New Roman Regular" w:hAnsi="Times New Roman Regular" w:eastAsia="宋体" w:cs="Times New Roman Regular"/>
          <w:color w:val="auto"/>
          <w:sz w:val="28"/>
          <w:szCs w:val="30"/>
          <w:highlight w:val="none"/>
          <w:lang w:val="zh-TW"/>
        </w:rPr>
        <w:t>万t/a，截至报告日期，企业基建期间用于露天采场安全设施投入共花费1</w:t>
      </w:r>
      <w:r>
        <w:rPr>
          <w:rFonts w:hint="default" w:ascii="Times New Roman Regular" w:hAnsi="Times New Roman Regular" w:eastAsia="宋体" w:cs="Times New Roman Regular"/>
          <w:color w:val="auto"/>
          <w:sz w:val="28"/>
          <w:szCs w:val="30"/>
          <w:highlight w:val="none"/>
          <w:lang w:val="en-US" w:eastAsia="zh-CN"/>
        </w:rPr>
        <w:t>7</w:t>
      </w:r>
      <w:r>
        <w:rPr>
          <w:rFonts w:hint="default" w:ascii="Times New Roman Regular" w:hAnsi="Times New Roman Regular" w:eastAsia="宋体" w:cs="Times New Roman Regular"/>
          <w:color w:val="auto"/>
          <w:sz w:val="28"/>
          <w:szCs w:val="30"/>
          <w:highlight w:val="none"/>
          <w:lang w:val="zh-TW"/>
        </w:rPr>
        <w:t>.</w:t>
      </w:r>
      <w:r>
        <w:rPr>
          <w:rFonts w:hint="default" w:ascii="Times New Roman Regular" w:hAnsi="Times New Roman Regular" w:eastAsia="宋体" w:cs="Times New Roman Regular"/>
          <w:color w:val="auto"/>
          <w:sz w:val="28"/>
          <w:szCs w:val="30"/>
          <w:highlight w:val="none"/>
          <w:lang w:val="en-US" w:eastAsia="zh-CN"/>
        </w:rPr>
        <w:t>4</w:t>
      </w:r>
      <w:r>
        <w:rPr>
          <w:rFonts w:hint="default" w:ascii="Times New Roman Regular" w:hAnsi="Times New Roman Regular" w:eastAsia="宋体" w:cs="Times New Roman Regular"/>
          <w:color w:val="auto"/>
          <w:sz w:val="28"/>
          <w:szCs w:val="30"/>
          <w:highlight w:val="none"/>
          <w:lang w:val="zh-TW"/>
        </w:rPr>
        <w:t>万元，包括购置防灭火设备设施和器材支出</w:t>
      </w:r>
      <w:r>
        <w:rPr>
          <w:rFonts w:hint="default" w:ascii="Times New Roman Regular" w:hAnsi="Times New Roman Regular" w:eastAsia="宋体" w:cs="Times New Roman Regular"/>
          <w:color w:val="auto"/>
          <w:sz w:val="28"/>
          <w:szCs w:val="30"/>
          <w:highlight w:val="none"/>
          <w:lang w:val="zh-TW" w:eastAsia="zh-CN"/>
        </w:rPr>
        <w:t>、</w:t>
      </w:r>
      <w:r>
        <w:rPr>
          <w:rFonts w:hint="default" w:ascii="Times New Roman Regular" w:hAnsi="Times New Roman Regular" w:eastAsia="宋体" w:cs="Times New Roman Regular"/>
          <w:color w:val="auto"/>
          <w:sz w:val="28"/>
          <w:szCs w:val="30"/>
          <w:highlight w:val="none"/>
          <w:lang w:val="zh-TW"/>
        </w:rPr>
        <w:t>新增警示标识</w:t>
      </w:r>
      <w:r>
        <w:rPr>
          <w:rFonts w:hint="default" w:ascii="Times New Roman Regular" w:hAnsi="Times New Roman Regular" w:eastAsia="宋体" w:cs="Times New Roman Regular"/>
          <w:color w:val="auto"/>
          <w:sz w:val="28"/>
          <w:szCs w:val="30"/>
          <w:highlight w:val="none"/>
          <w:lang w:val="zh-TW" w:eastAsia="zh-CN"/>
        </w:rPr>
        <w:t>、</w:t>
      </w:r>
      <w:r>
        <w:rPr>
          <w:rFonts w:hint="default" w:ascii="Times New Roman Regular" w:hAnsi="Times New Roman Regular" w:eastAsia="宋体" w:cs="Times New Roman Regular"/>
          <w:color w:val="auto"/>
          <w:sz w:val="28"/>
          <w:szCs w:val="30"/>
          <w:highlight w:val="none"/>
          <w:lang w:val="zh-TW"/>
        </w:rPr>
        <w:t>安全条幅</w:t>
      </w:r>
      <w:r>
        <w:rPr>
          <w:rFonts w:hint="default" w:ascii="Times New Roman Regular" w:hAnsi="Times New Roman Regular" w:eastAsia="宋体" w:cs="Times New Roman Regular"/>
          <w:color w:val="auto"/>
          <w:sz w:val="28"/>
          <w:szCs w:val="30"/>
          <w:highlight w:val="none"/>
          <w:lang w:val="zh-TW" w:eastAsia="zh-CN"/>
        </w:rPr>
        <w:t>、</w:t>
      </w:r>
      <w:r>
        <w:rPr>
          <w:rFonts w:hint="default" w:ascii="Times New Roman Regular" w:hAnsi="Times New Roman Regular" w:eastAsia="宋体" w:cs="Times New Roman Regular"/>
          <w:color w:val="auto"/>
          <w:sz w:val="28"/>
          <w:szCs w:val="30"/>
          <w:highlight w:val="none"/>
          <w:lang w:val="zh-TW"/>
        </w:rPr>
        <w:t>应急演练</w:t>
      </w:r>
      <w:r>
        <w:rPr>
          <w:rFonts w:hint="default" w:ascii="Times New Roman Regular" w:hAnsi="Times New Roman Regular" w:eastAsia="宋体" w:cs="Times New Roman Regular"/>
          <w:color w:val="auto"/>
          <w:sz w:val="28"/>
          <w:szCs w:val="30"/>
          <w:highlight w:val="none"/>
          <w:lang w:val="zh-TW" w:eastAsia="zh-CN"/>
        </w:rPr>
        <w:t>，</w:t>
      </w:r>
      <w:r>
        <w:rPr>
          <w:rFonts w:hint="default" w:ascii="Times New Roman Regular" w:hAnsi="Times New Roman Regular" w:eastAsia="宋体" w:cs="Times New Roman Regular"/>
          <w:color w:val="auto"/>
          <w:sz w:val="28"/>
          <w:szCs w:val="30"/>
          <w:highlight w:val="none"/>
          <w:lang w:val="zh-TW"/>
        </w:rPr>
        <w:t>安全生产检查、评价、咨询、标准化建设支出</w:t>
      </w:r>
      <w:r>
        <w:rPr>
          <w:rFonts w:hint="default" w:ascii="Times New Roman Regular" w:hAnsi="Times New Roman Regular" w:eastAsia="宋体" w:cs="Times New Roman Regular"/>
          <w:color w:val="auto"/>
          <w:sz w:val="28"/>
          <w:szCs w:val="30"/>
          <w:highlight w:val="none"/>
          <w:lang w:val="zh-TW" w:eastAsia="zh-CN"/>
        </w:rPr>
        <w:t>，</w:t>
      </w:r>
      <w:r>
        <w:rPr>
          <w:rFonts w:hint="default" w:ascii="Times New Roman Regular" w:hAnsi="Times New Roman Regular" w:eastAsia="宋体" w:cs="Times New Roman Regular"/>
          <w:color w:val="auto"/>
          <w:sz w:val="28"/>
          <w:szCs w:val="30"/>
          <w:highlight w:val="none"/>
          <w:lang w:val="zh-TW"/>
        </w:rPr>
        <w:t>作业人员劳动安全保护用品支出</w:t>
      </w:r>
      <w:r>
        <w:rPr>
          <w:rFonts w:hint="default" w:ascii="Times New Roman Regular" w:hAnsi="Times New Roman Regular" w:eastAsia="宋体" w:cs="Times New Roman Regular"/>
          <w:color w:val="auto"/>
          <w:sz w:val="28"/>
          <w:szCs w:val="30"/>
          <w:highlight w:val="none"/>
          <w:lang w:val="zh-TW" w:eastAsia="zh-CN"/>
        </w:rPr>
        <w:t>，</w:t>
      </w:r>
      <w:r>
        <w:rPr>
          <w:rFonts w:hint="default" w:ascii="Times New Roman Regular" w:hAnsi="Times New Roman Regular" w:eastAsia="宋体" w:cs="Times New Roman Regular"/>
          <w:color w:val="auto"/>
          <w:sz w:val="28"/>
          <w:szCs w:val="30"/>
          <w:highlight w:val="none"/>
          <w:lang w:val="zh-TW"/>
        </w:rPr>
        <w:t>安全生产宣传、教育、培训支出</w:t>
      </w:r>
      <w:r>
        <w:rPr>
          <w:rFonts w:hint="default" w:ascii="Times New Roman Regular" w:hAnsi="Times New Roman Regular" w:eastAsia="宋体" w:cs="Times New Roman Regular"/>
          <w:color w:val="auto"/>
          <w:sz w:val="28"/>
          <w:szCs w:val="30"/>
          <w:highlight w:val="none"/>
          <w:lang w:val="en-US" w:eastAsia="zh-CN"/>
        </w:rPr>
        <w:t>等</w:t>
      </w:r>
      <w:r>
        <w:rPr>
          <w:rFonts w:hint="default" w:ascii="Times New Roman Regular" w:hAnsi="Times New Roman Regular" w:eastAsia="宋体" w:cs="Times New Roman Regular"/>
          <w:color w:val="auto"/>
          <w:sz w:val="28"/>
          <w:szCs w:val="30"/>
          <w:highlight w:val="none"/>
          <w:lang w:val="zh-TW"/>
        </w:rPr>
        <w:t>，详见安全设施投资表。</w:t>
      </w:r>
    </w:p>
    <w:p w14:paraId="4DB35B4D">
      <w:pPr>
        <w:adjustRightInd w:val="0"/>
        <w:snapToGrid w:val="0"/>
        <w:spacing w:line="360" w:lineRule="auto"/>
        <w:jc w:val="center"/>
        <w:rPr>
          <w:rFonts w:hint="default" w:ascii="黑体" w:hAnsi="黑体" w:eastAsia="黑体" w:cs="黑体"/>
          <w:color w:val="auto"/>
          <w:position w:val="6"/>
          <w:szCs w:val="21"/>
          <w:highlight w:val="none"/>
          <w:lang w:val="en-US" w:eastAsia="zh-CN"/>
        </w:rPr>
      </w:pPr>
      <w:r>
        <w:rPr>
          <w:rFonts w:hint="default" w:ascii="黑体" w:hAnsi="黑体" w:eastAsia="黑体" w:cs="黑体"/>
          <w:color w:val="auto"/>
          <w:position w:val="6"/>
          <w:szCs w:val="21"/>
          <w:highlight w:val="none"/>
          <w:lang w:val="en-US" w:eastAsia="zh-CN"/>
        </w:rPr>
        <w:t>表2.5-1 矿山安全设施的投资表</w:t>
      </w:r>
    </w:p>
    <w:p w14:paraId="0A33BEB3">
      <w:pPr>
        <w:rPr>
          <w:rFonts w:hint="default" w:ascii="Times New Roman Regular" w:hAnsi="Times New Roman Regular" w:cs="Times New Roman Regular"/>
          <w:color w:val="auto"/>
          <w:highlight w:val="none"/>
        </w:rPr>
      </w:pPr>
    </w:p>
    <w:p w14:paraId="1D752BC3">
      <w:pPr>
        <w:keepNext/>
        <w:keepLines/>
        <w:widowControl w:val="0"/>
        <w:numPr>
          <w:ilvl w:val="0"/>
          <w:numId w:val="0"/>
        </w:numPr>
        <w:adjustRightInd w:val="0"/>
        <w:snapToGrid w:val="0"/>
        <w:spacing w:before="156" w:beforeLines="50" w:after="156" w:afterLines="50" w:line="336" w:lineRule="auto"/>
        <w:jc w:val="center"/>
        <w:outlineLvl w:val="1"/>
        <w:rPr>
          <w:rFonts w:hint="default" w:ascii="Times New Roman Regular" w:hAnsi="Times New Roman Regular" w:eastAsia="黑体" w:cs="Times New Roman Regular"/>
          <w:b/>
          <w:bCs/>
          <w:color w:val="auto"/>
          <w:kern w:val="2"/>
          <w:sz w:val="30"/>
          <w:szCs w:val="32"/>
          <w:highlight w:val="none"/>
          <w:lang w:val="en-US" w:eastAsia="zh-CN" w:bidi="ar-SA"/>
        </w:rPr>
      </w:pPr>
      <w:bookmarkStart w:id="82" w:name="_Toc183175333"/>
      <w:bookmarkStart w:id="83" w:name="_Toc15258"/>
      <w:bookmarkStart w:id="84" w:name="_Toc851876792"/>
      <w:bookmarkStart w:id="85" w:name="_Toc17058"/>
      <w:r>
        <w:rPr>
          <w:rFonts w:hint="default" w:ascii="Times New Roman Regular" w:hAnsi="Times New Roman Regular" w:eastAsia="黑体" w:cs="Times New Roman Regular"/>
          <w:b/>
          <w:bCs/>
          <w:color w:val="auto"/>
          <w:kern w:val="2"/>
          <w:sz w:val="30"/>
          <w:szCs w:val="32"/>
          <w:highlight w:val="none"/>
          <w:lang w:val="en-US" w:eastAsia="zh-CN" w:bidi="ar-SA"/>
        </w:rPr>
        <w:t>2.6施工及监理概况</w:t>
      </w:r>
      <w:bookmarkEnd w:id="82"/>
      <w:bookmarkEnd w:id="83"/>
      <w:bookmarkEnd w:id="84"/>
      <w:bookmarkEnd w:id="85"/>
    </w:p>
    <w:p w14:paraId="65B13C7A">
      <w:pPr>
        <w:snapToGrid w:val="0"/>
        <w:spacing w:line="360" w:lineRule="auto"/>
        <w:ind w:firstLine="560" w:firstLineChars="200"/>
        <w:rPr>
          <w:rFonts w:hint="default" w:ascii="Times New Roman Regular" w:hAnsi="Times New Roman Regular" w:cs="Times New Roman Regular"/>
          <w:color w:val="auto"/>
          <w:sz w:val="28"/>
          <w:highlight w:val="none"/>
        </w:rPr>
      </w:pPr>
    </w:p>
    <w:p w14:paraId="5842CE22">
      <w:pPr>
        <w:keepNext/>
        <w:keepLines/>
        <w:widowControl w:val="0"/>
        <w:numPr>
          <w:ilvl w:val="0"/>
          <w:numId w:val="0"/>
        </w:numPr>
        <w:adjustRightInd w:val="0"/>
        <w:snapToGrid w:val="0"/>
        <w:spacing w:before="156" w:beforeLines="50" w:after="156" w:afterLines="50" w:line="336" w:lineRule="auto"/>
        <w:jc w:val="center"/>
        <w:outlineLvl w:val="1"/>
        <w:rPr>
          <w:rFonts w:hint="default" w:ascii="Times New Roman Regular" w:hAnsi="Times New Roman Regular" w:eastAsia="黑体" w:cs="Times New Roman Regular"/>
          <w:b/>
          <w:bCs/>
          <w:color w:val="auto"/>
          <w:kern w:val="2"/>
          <w:sz w:val="30"/>
          <w:szCs w:val="32"/>
          <w:highlight w:val="none"/>
          <w:lang w:val="en-US" w:eastAsia="zh-CN" w:bidi="ar-SA"/>
        </w:rPr>
      </w:pPr>
      <w:bookmarkStart w:id="86" w:name="_Toc66"/>
      <w:bookmarkStart w:id="87" w:name="_Toc219768595"/>
      <w:bookmarkStart w:id="88" w:name="_Toc20961"/>
      <w:bookmarkStart w:id="89" w:name="_Toc86052386"/>
      <w:bookmarkStart w:id="90" w:name="_Toc183175334"/>
      <w:r>
        <w:rPr>
          <w:rFonts w:hint="default" w:ascii="Times New Roman Regular" w:hAnsi="Times New Roman Regular" w:eastAsia="黑体" w:cs="Times New Roman Regular"/>
          <w:b/>
          <w:bCs/>
          <w:color w:val="auto"/>
          <w:kern w:val="2"/>
          <w:sz w:val="30"/>
          <w:szCs w:val="32"/>
          <w:highlight w:val="none"/>
          <w:lang w:val="en-US" w:eastAsia="zh-CN" w:bidi="ar-SA"/>
        </w:rPr>
        <w:t>2.7 试运行概况</w:t>
      </w:r>
      <w:bookmarkEnd w:id="86"/>
      <w:bookmarkEnd w:id="87"/>
      <w:bookmarkEnd w:id="88"/>
      <w:bookmarkEnd w:id="89"/>
      <w:bookmarkEnd w:id="90"/>
    </w:p>
    <w:p w14:paraId="0B8903FA">
      <w:pPr>
        <w:snapToGrid w:val="0"/>
        <w:spacing w:line="360" w:lineRule="auto"/>
        <w:ind w:firstLine="560" w:firstLineChars="200"/>
        <w:rPr>
          <w:rFonts w:hint="default" w:ascii="Times New Roman Regular" w:hAnsi="Times New Roman Regular" w:cs="Times New Roman Regular"/>
          <w:color w:val="auto"/>
          <w:sz w:val="28"/>
          <w:szCs w:val="28"/>
          <w:highlight w:val="none"/>
        </w:rPr>
      </w:pPr>
    </w:p>
    <w:p w14:paraId="65216B46">
      <w:pPr>
        <w:keepNext/>
        <w:keepLines/>
        <w:widowControl w:val="0"/>
        <w:numPr>
          <w:ilvl w:val="0"/>
          <w:numId w:val="0"/>
        </w:numPr>
        <w:adjustRightInd w:val="0"/>
        <w:snapToGrid w:val="0"/>
        <w:spacing w:before="156" w:beforeLines="50" w:after="156" w:afterLines="50" w:line="336" w:lineRule="auto"/>
        <w:jc w:val="center"/>
        <w:outlineLvl w:val="1"/>
        <w:rPr>
          <w:rFonts w:hint="default" w:ascii="Times New Roman Regular" w:hAnsi="Times New Roman Regular" w:eastAsia="黑体" w:cs="Times New Roman Regular"/>
          <w:b/>
          <w:bCs/>
          <w:color w:val="auto"/>
          <w:kern w:val="2"/>
          <w:sz w:val="30"/>
          <w:szCs w:val="32"/>
          <w:highlight w:val="none"/>
          <w:lang w:val="en-US" w:eastAsia="zh-CN" w:bidi="ar-SA"/>
        </w:rPr>
      </w:pPr>
      <w:bookmarkStart w:id="91" w:name="_Toc2126386972"/>
      <w:bookmarkStart w:id="92" w:name="_Toc183175335"/>
      <w:bookmarkStart w:id="93" w:name="_Toc9541"/>
      <w:r>
        <w:rPr>
          <w:rFonts w:hint="default" w:ascii="Times New Roman Regular" w:hAnsi="Times New Roman Regular" w:eastAsia="黑体" w:cs="Times New Roman Regular"/>
          <w:b/>
          <w:bCs/>
          <w:color w:val="auto"/>
          <w:kern w:val="2"/>
          <w:sz w:val="30"/>
          <w:szCs w:val="32"/>
          <w:highlight w:val="none"/>
          <w:lang w:val="en-US" w:eastAsia="zh-CN" w:bidi="ar-SA"/>
        </w:rPr>
        <w:t>2.8 安全设施概况</w:t>
      </w:r>
      <w:bookmarkEnd w:id="91"/>
      <w:bookmarkEnd w:id="92"/>
      <w:bookmarkEnd w:id="93"/>
    </w:p>
    <w:p w14:paraId="1C307034">
      <w:pPr>
        <w:snapToGrid w:val="0"/>
        <w:spacing w:before="360" w:beforeLines="150" w:after="360" w:afterLines="150" w:line="560" w:lineRule="exact"/>
        <w:jc w:val="center"/>
        <w:outlineLvl w:val="0"/>
        <w:rPr>
          <w:rFonts w:hint="default" w:ascii="Times New Roman Regular" w:hAnsi="Times New Roman Regular" w:cs="Times New Roman Regular"/>
          <w:b/>
          <w:bCs/>
          <w:color w:val="auto"/>
          <w:sz w:val="32"/>
          <w:szCs w:val="32"/>
          <w:highlight w:val="none"/>
        </w:rPr>
      </w:pPr>
      <w:r>
        <w:rPr>
          <w:rFonts w:hint="default" w:ascii="Times New Roman Regular" w:hAnsi="Times New Roman Regular" w:cs="Times New Roman Regular"/>
          <w:color w:val="auto"/>
          <w:highlight w:val="none"/>
          <w:lang w:val="en-US" w:eastAsia="zh-CN"/>
        </w:rPr>
        <w:br w:type="page"/>
      </w:r>
      <w:bookmarkStart w:id="94" w:name="_Toc1719"/>
      <w:bookmarkStart w:id="95" w:name="_Toc1910468677"/>
      <w:bookmarkStart w:id="96" w:name="_Toc86052388"/>
      <w:bookmarkStart w:id="97" w:name="_Toc23165"/>
      <w:bookmarkStart w:id="98" w:name="_Toc29473"/>
      <w:r>
        <w:rPr>
          <w:rFonts w:hint="default" w:ascii="Times New Roman Regular" w:hAnsi="Times New Roman Regular" w:eastAsia="黑体" w:cs="Times New Roman Regular"/>
          <w:b/>
          <w:bCs/>
          <w:color w:val="auto"/>
          <w:kern w:val="44"/>
          <w:sz w:val="32"/>
          <w:szCs w:val="44"/>
          <w:highlight w:val="none"/>
          <w:lang w:val="en-US" w:eastAsia="zh-CN" w:bidi="ar-SA"/>
        </w:rPr>
        <w:t>3.安全设施符合性评价</w:t>
      </w:r>
      <w:bookmarkEnd w:id="94"/>
      <w:bookmarkEnd w:id="95"/>
      <w:bookmarkEnd w:id="96"/>
      <w:bookmarkEnd w:id="97"/>
      <w:bookmarkEnd w:id="98"/>
    </w:p>
    <w:p w14:paraId="3244E672">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根据国家的相关法律、法规、规程及安全设施设计，结合现场实际检查、竣工验收资料、施工记录、监理记录、检测检验等相关资料，采用安全检查表方法检查基本安全设施、专用安全设施和安全管理等，对本溪天慧矿业有限公司（玻璃用石英岩）露天开采建设项目的各个评价单元进行直接、全面的符合性评价如下。</w:t>
      </w:r>
    </w:p>
    <w:p w14:paraId="18A34836">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99" w:name="_Toc13466"/>
      <w:bookmarkStart w:id="100" w:name="_Toc22695"/>
      <w:bookmarkStart w:id="101" w:name="_Toc71564395"/>
      <w:bookmarkStart w:id="102" w:name="_Toc86052389"/>
      <w:bookmarkStart w:id="103" w:name="_Toc12050"/>
      <w:r>
        <w:rPr>
          <w:rFonts w:hint="default" w:ascii="Times New Roman Regular" w:hAnsi="Times New Roman Regular" w:eastAsia="黑体" w:cs="Times New Roman Regular"/>
          <w:color w:val="auto"/>
          <w:sz w:val="30"/>
          <w:highlight w:val="none"/>
        </w:rPr>
        <w:t>3.1安全设施“三同时”程序</w:t>
      </w:r>
      <w:bookmarkEnd w:id="99"/>
      <w:bookmarkEnd w:id="100"/>
      <w:bookmarkEnd w:id="101"/>
      <w:bookmarkEnd w:id="102"/>
      <w:bookmarkEnd w:id="103"/>
    </w:p>
    <w:p w14:paraId="6C64A314">
      <w:pPr>
        <w:spacing w:line="360" w:lineRule="auto"/>
        <w:ind w:firstLine="560"/>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 w:val="28"/>
          <w:szCs w:val="28"/>
          <w:highlight w:val="none"/>
        </w:rPr>
        <w:t>通过查阅相关资料，安全设施符合性单元安全检查表如表3.1-1所示。</w:t>
      </w:r>
    </w:p>
    <w:p w14:paraId="38EE56FD">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表3.1-1 安全设施“三同时”程序符合性单元安全检查表</w:t>
      </w:r>
    </w:p>
    <w:tbl>
      <w:tblPr>
        <w:tblStyle w:val="14"/>
        <w:tblW w:w="4996" w:type="pct"/>
        <w:jc w:val="center"/>
        <w:tblLayout w:type="fixed"/>
        <w:tblCellMar>
          <w:top w:w="0" w:type="dxa"/>
          <w:left w:w="108" w:type="dxa"/>
          <w:bottom w:w="0" w:type="dxa"/>
          <w:right w:w="108" w:type="dxa"/>
        </w:tblCellMar>
      </w:tblPr>
      <w:tblGrid>
        <w:gridCol w:w="741"/>
        <w:gridCol w:w="2380"/>
        <w:gridCol w:w="2105"/>
        <w:gridCol w:w="2622"/>
        <w:gridCol w:w="668"/>
      </w:tblGrid>
      <w:tr w14:paraId="7730788F">
        <w:trPr>
          <w:trHeight w:val="652" w:hRule="atLeast"/>
          <w:tblHeader/>
          <w:jc w:val="center"/>
        </w:trPr>
        <w:tc>
          <w:tcPr>
            <w:tcW w:w="741" w:type="dxa"/>
            <w:tcBorders>
              <w:top w:val="single" w:color="000000" w:sz="4" w:space="0"/>
              <w:left w:val="single" w:color="000000" w:sz="4" w:space="0"/>
              <w:bottom w:val="single" w:color="000000" w:sz="4" w:space="0"/>
              <w:right w:val="single" w:color="000000" w:sz="4" w:space="0"/>
            </w:tcBorders>
            <w:noWrap w:val="0"/>
            <w:vAlign w:val="center"/>
          </w:tcPr>
          <w:p w14:paraId="5313CE52">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序号</w:t>
            </w:r>
          </w:p>
        </w:tc>
        <w:tc>
          <w:tcPr>
            <w:tcW w:w="2380" w:type="dxa"/>
            <w:tcBorders>
              <w:top w:val="single" w:color="000000" w:sz="4" w:space="0"/>
              <w:left w:val="single" w:color="000000" w:sz="4" w:space="0"/>
              <w:bottom w:val="single" w:color="000000" w:sz="4" w:space="0"/>
              <w:right w:val="single" w:color="000000" w:sz="4" w:space="0"/>
            </w:tcBorders>
            <w:noWrap w:val="0"/>
            <w:vAlign w:val="center"/>
          </w:tcPr>
          <w:p w14:paraId="3F0E91B5">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检查内容</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51BD8634">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检查依据</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656B94CE">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事实记录</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5386573B">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结论</w:t>
            </w:r>
          </w:p>
        </w:tc>
      </w:tr>
      <w:tr w14:paraId="09A4C80A">
        <w:trPr>
          <w:trHeight w:val="1596" w:hRule="atLeast"/>
          <w:jc w:val="center"/>
        </w:trPr>
        <w:tc>
          <w:tcPr>
            <w:tcW w:w="741" w:type="dxa"/>
            <w:tcBorders>
              <w:top w:val="single" w:color="000000" w:sz="4" w:space="0"/>
              <w:left w:val="single" w:color="000000" w:sz="4" w:space="0"/>
              <w:bottom w:val="single" w:color="000000" w:sz="4" w:space="0"/>
              <w:right w:val="single" w:color="000000" w:sz="4" w:space="0"/>
            </w:tcBorders>
            <w:noWrap w:val="0"/>
            <w:vAlign w:val="center"/>
          </w:tcPr>
          <w:p w14:paraId="2F98F2EC">
            <w:pPr>
              <w:numPr>
                <w:ilvl w:val="0"/>
                <w:numId w:val="2"/>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80" w:type="dxa"/>
            <w:tcBorders>
              <w:top w:val="single" w:color="000000" w:sz="4" w:space="0"/>
              <w:left w:val="single" w:color="000000" w:sz="4" w:space="0"/>
              <w:bottom w:val="single" w:color="000000" w:sz="4" w:space="0"/>
              <w:right w:val="single" w:color="000000" w:sz="4" w:space="0"/>
            </w:tcBorders>
            <w:noWrap w:val="0"/>
            <w:vAlign w:val="center"/>
          </w:tcPr>
          <w:p w14:paraId="3388DDD7">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依法设立的公司，由公司登记机关发给公司营业执照。公司营业执照签发日期为公司成立日期。</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7FD6726A">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《公司法》第七条</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7E564E7B">
            <w:pPr>
              <w:snapToGrid w:val="0"/>
              <w:jc w:val="both"/>
              <w:rPr>
                <w:rFonts w:hint="default"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4A3A4CAD">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43CDF17E">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6706FF94">
        <w:trPr>
          <w:trHeight w:val="1860" w:hRule="atLeast"/>
          <w:jc w:val="center"/>
        </w:trPr>
        <w:tc>
          <w:tcPr>
            <w:tcW w:w="741" w:type="dxa"/>
            <w:tcBorders>
              <w:top w:val="single" w:color="000000" w:sz="4" w:space="0"/>
              <w:left w:val="single" w:color="000000" w:sz="4" w:space="0"/>
              <w:bottom w:val="single" w:color="000000" w:sz="4" w:space="0"/>
              <w:right w:val="single" w:color="000000" w:sz="4" w:space="0"/>
            </w:tcBorders>
            <w:noWrap w:val="0"/>
            <w:vAlign w:val="center"/>
          </w:tcPr>
          <w:p w14:paraId="30EF74DA">
            <w:pPr>
              <w:numPr>
                <w:ilvl w:val="0"/>
                <w:numId w:val="2"/>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80" w:type="dxa"/>
            <w:tcBorders>
              <w:top w:val="single" w:color="000000" w:sz="4" w:space="0"/>
              <w:left w:val="single" w:color="000000" w:sz="4" w:space="0"/>
              <w:bottom w:val="single" w:color="000000" w:sz="4" w:space="0"/>
              <w:right w:val="single" w:color="000000" w:sz="4" w:space="0"/>
            </w:tcBorders>
            <w:noWrap w:val="0"/>
            <w:vAlign w:val="center"/>
          </w:tcPr>
          <w:p w14:paraId="11E8E7C8">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开采相关矿产资源的，根据生产规模和矿种应由相应的地质矿产主管部门审批，并颁发采矿许可证。</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485D0C76">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《矿产资源法》第十六条</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29651422">
            <w:pPr>
              <w:snapToGrid w:val="0"/>
              <w:jc w:val="center"/>
              <w:rPr>
                <w:rFonts w:hint="default"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1B373B6F">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12D088E2">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440F5C4B">
        <w:trPr>
          <w:trHeight w:val="2482" w:hRule="atLeast"/>
          <w:jc w:val="center"/>
        </w:trPr>
        <w:tc>
          <w:tcPr>
            <w:tcW w:w="741" w:type="dxa"/>
            <w:tcBorders>
              <w:top w:val="single" w:color="000000" w:sz="4" w:space="0"/>
              <w:left w:val="single" w:color="000000" w:sz="4" w:space="0"/>
              <w:bottom w:val="single" w:color="000000" w:sz="4" w:space="0"/>
              <w:right w:val="single" w:color="000000" w:sz="4" w:space="0"/>
            </w:tcBorders>
            <w:noWrap w:val="0"/>
            <w:vAlign w:val="center"/>
          </w:tcPr>
          <w:p w14:paraId="19051573">
            <w:pPr>
              <w:numPr>
                <w:ilvl w:val="0"/>
                <w:numId w:val="2"/>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80" w:type="dxa"/>
            <w:tcBorders>
              <w:top w:val="single" w:color="000000" w:sz="4" w:space="0"/>
              <w:left w:val="single" w:color="000000" w:sz="4" w:space="0"/>
              <w:bottom w:val="single" w:color="000000" w:sz="4" w:space="0"/>
              <w:right w:val="single" w:color="000000" w:sz="4" w:space="0"/>
            </w:tcBorders>
            <w:noWrap w:val="0"/>
            <w:vAlign w:val="center"/>
          </w:tcPr>
          <w:p w14:paraId="36A31E1B">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生产经营单位应当委托具有相应资质的安全评价机构，对其建设项目进行安全预评价，并编制安全预评价报告。</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79FD372B">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1D1C16BA">
            <w:pPr>
              <w:snapToGrid w:val="0"/>
              <w:jc w:val="both"/>
              <w:rPr>
                <w:rFonts w:hint="default"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2A7EAE69">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25ECFFFF">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25BBBE75">
        <w:trPr>
          <w:trHeight w:val="1848" w:hRule="atLeast"/>
          <w:jc w:val="center"/>
        </w:trPr>
        <w:tc>
          <w:tcPr>
            <w:tcW w:w="741" w:type="dxa"/>
            <w:tcBorders>
              <w:top w:val="single" w:color="000000" w:sz="4" w:space="0"/>
              <w:left w:val="single" w:color="000000" w:sz="4" w:space="0"/>
              <w:bottom w:val="single" w:color="000000" w:sz="4" w:space="0"/>
              <w:right w:val="single" w:color="000000" w:sz="4" w:space="0"/>
            </w:tcBorders>
            <w:noWrap w:val="0"/>
            <w:vAlign w:val="center"/>
          </w:tcPr>
          <w:p w14:paraId="15A8F87B">
            <w:pPr>
              <w:numPr>
                <w:ilvl w:val="0"/>
                <w:numId w:val="2"/>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80" w:type="dxa"/>
            <w:tcBorders>
              <w:top w:val="single" w:color="000000" w:sz="4" w:space="0"/>
              <w:left w:val="single" w:color="000000" w:sz="4" w:space="0"/>
              <w:bottom w:val="single" w:color="000000" w:sz="4" w:space="0"/>
              <w:right w:val="single" w:color="000000" w:sz="4" w:space="0"/>
            </w:tcBorders>
            <w:noWrap w:val="0"/>
            <w:vAlign w:val="center"/>
          </w:tcPr>
          <w:p w14:paraId="1531A29F">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生产经营单位在建设项目初步设计时，应当委托有相应资质的设计单位对建设项目安全设施进行设计，编制安全设施设计。</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48C3018D">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4248DC38">
            <w:pPr>
              <w:snapToGrid w:val="0"/>
              <w:jc w:val="both"/>
              <w:rPr>
                <w:rFonts w:hint="default"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42108124">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01350B58">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2CAA080B">
        <w:trPr>
          <w:trHeight w:val="1700" w:hRule="atLeast"/>
          <w:jc w:val="center"/>
        </w:trPr>
        <w:tc>
          <w:tcPr>
            <w:tcW w:w="741" w:type="dxa"/>
            <w:tcBorders>
              <w:top w:val="single" w:color="000000" w:sz="4" w:space="0"/>
              <w:left w:val="single" w:color="000000" w:sz="4" w:space="0"/>
              <w:bottom w:val="single" w:color="000000" w:sz="4" w:space="0"/>
              <w:right w:val="single" w:color="000000" w:sz="4" w:space="0"/>
            </w:tcBorders>
            <w:noWrap w:val="0"/>
            <w:vAlign w:val="center"/>
          </w:tcPr>
          <w:p w14:paraId="7EEFC10F">
            <w:pPr>
              <w:numPr>
                <w:ilvl w:val="0"/>
                <w:numId w:val="2"/>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80" w:type="dxa"/>
            <w:tcBorders>
              <w:top w:val="single" w:color="000000" w:sz="4" w:space="0"/>
              <w:left w:val="single" w:color="000000" w:sz="4" w:space="0"/>
              <w:bottom w:val="single" w:color="000000" w:sz="4" w:space="0"/>
              <w:right w:val="single" w:color="000000" w:sz="4" w:space="0"/>
            </w:tcBorders>
            <w:noWrap w:val="0"/>
            <w:vAlign w:val="center"/>
          </w:tcPr>
          <w:p w14:paraId="130A4B99">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安全设施的施工应当由取得相应资质的施工单位进行，并与建设项目主体工程同时施工。</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13CFC103">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1D5F4C82">
            <w:pPr>
              <w:snapToGrid w:val="0"/>
              <w:jc w:val="both"/>
              <w:rPr>
                <w:rFonts w:hint="default"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68BA8A3A">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633DEE4D">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367E5748">
        <w:trPr>
          <w:trHeight w:val="1807" w:hRule="atLeast"/>
          <w:jc w:val="center"/>
        </w:trPr>
        <w:tc>
          <w:tcPr>
            <w:tcW w:w="741" w:type="dxa"/>
            <w:tcBorders>
              <w:top w:val="single" w:color="000000" w:sz="4" w:space="0"/>
              <w:left w:val="single" w:color="000000" w:sz="4" w:space="0"/>
              <w:bottom w:val="single" w:color="000000" w:sz="4" w:space="0"/>
              <w:right w:val="single" w:color="000000" w:sz="4" w:space="0"/>
            </w:tcBorders>
            <w:noWrap w:val="0"/>
            <w:vAlign w:val="center"/>
          </w:tcPr>
          <w:p w14:paraId="359D2A9C">
            <w:pPr>
              <w:numPr>
                <w:ilvl w:val="0"/>
                <w:numId w:val="2"/>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80" w:type="dxa"/>
            <w:tcBorders>
              <w:top w:val="single" w:color="000000" w:sz="4" w:space="0"/>
              <w:left w:val="single" w:color="000000" w:sz="4" w:space="0"/>
              <w:bottom w:val="single" w:color="000000" w:sz="4" w:space="0"/>
              <w:right w:val="single" w:color="000000" w:sz="4" w:space="0"/>
            </w:tcBorders>
            <w:noWrap w:val="0"/>
            <w:vAlign w:val="center"/>
          </w:tcPr>
          <w:p w14:paraId="6DAA0C5A">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实行监理的建设工程，建设单位应当委托具有相应资质等级的工程监理单位进行监理。</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0F4989E2">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7A6C1ACD">
            <w:pPr>
              <w:snapToGrid w:val="0"/>
              <w:jc w:val="both"/>
              <w:rPr>
                <w:rFonts w:hint="default"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063AC353">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57460786">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636599A6">
        <w:trPr>
          <w:trHeight w:val="2526" w:hRule="atLeast"/>
          <w:jc w:val="center"/>
        </w:trPr>
        <w:tc>
          <w:tcPr>
            <w:tcW w:w="741" w:type="dxa"/>
            <w:tcBorders>
              <w:top w:val="single" w:color="000000" w:sz="4" w:space="0"/>
              <w:left w:val="single" w:color="000000" w:sz="4" w:space="0"/>
              <w:bottom w:val="single" w:color="000000" w:sz="4" w:space="0"/>
              <w:right w:val="single" w:color="000000" w:sz="4" w:space="0"/>
            </w:tcBorders>
            <w:noWrap w:val="0"/>
            <w:vAlign w:val="center"/>
          </w:tcPr>
          <w:p w14:paraId="2C5050E0">
            <w:pPr>
              <w:numPr>
                <w:ilvl w:val="0"/>
                <w:numId w:val="2"/>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80" w:type="dxa"/>
            <w:tcBorders>
              <w:top w:val="single" w:color="000000" w:sz="4" w:space="0"/>
              <w:left w:val="single" w:color="000000" w:sz="4" w:space="0"/>
              <w:bottom w:val="single" w:color="000000" w:sz="4" w:space="0"/>
              <w:right w:val="single" w:color="000000" w:sz="4" w:space="0"/>
            </w:tcBorders>
            <w:noWrap w:val="0"/>
            <w:vAlign w:val="center"/>
          </w:tcPr>
          <w:p w14:paraId="354A0D8E">
            <w:pPr>
              <w:snapToGrid w:val="0"/>
              <w:jc w:val="both"/>
              <w:rPr>
                <w:rFonts w:hint="default" w:ascii="Times New Roman Regular" w:hAnsi="Times New Roman Regular" w:eastAsia="宋体" w:cs="Times New Roman Regular"/>
                <w:color w:val="auto"/>
                <w:szCs w:val="21"/>
                <w:highlight w:val="none"/>
                <w:lang w:eastAsia="zh-CN"/>
              </w:rPr>
            </w:pPr>
            <w:r>
              <w:rPr>
                <w:rFonts w:hint="default" w:ascii="Times New Roman Regular" w:hAnsi="Times New Roman Regular" w:cs="Times New Roman Regular"/>
                <w:color w:val="auto"/>
                <w:szCs w:val="21"/>
                <w:highlight w:val="none"/>
              </w:rPr>
              <w:t>建设项目安全设施竣工或者试运行完成后，生产经营单位应当委托具有相应资质的安全评价机构对安全设施进行安全验收评价，并编制建设项目安全验收评价报告</w:t>
            </w:r>
            <w:r>
              <w:rPr>
                <w:rFonts w:hint="default" w:ascii="Times New Roman Regular" w:hAnsi="Times New Roman Regular" w:cs="Times New Roman Regular"/>
                <w:color w:val="auto"/>
                <w:szCs w:val="21"/>
                <w:highlight w:val="none"/>
                <w:lang w:eastAsia="zh-CN"/>
              </w:rPr>
              <w:t>。</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0516FB38">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《建设项目安全设施“三同时”监督管理办法（修订）》第二十三条</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18673031">
            <w:pPr>
              <w:snapToGrid w:val="0"/>
              <w:jc w:val="both"/>
              <w:rPr>
                <w:rFonts w:hint="default"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1B361C92">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77D601CE">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6D6848A1">
        <w:trPr>
          <w:trHeight w:val="1509" w:hRule="atLeast"/>
          <w:jc w:val="center"/>
        </w:trPr>
        <w:tc>
          <w:tcPr>
            <w:tcW w:w="741" w:type="dxa"/>
            <w:tcBorders>
              <w:top w:val="single" w:color="000000" w:sz="4" w:space="0"/>
              <w:left w:val="single" w:color="000000" w:sz="4" w:space="0"/>
              <w:bottom w:val="single" w:color="000000" w:sz="4" w:space="0"/>
              <w:right w:val="single" w:color="000000" w:sz="4" w:space="0"/>
            </w:tcBorders>
            <w:noWrap w:val="0"/>
            <w:vAlign w:val="center"/>
          </w:tcPr>
          <w:p w14:paraId="09FEC4E2">
            <w:pPr>
              <w:numPr>
                <w:ilvl w:val="0"/>
                <w:numId w:val="2"/>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380" w:type="dxa"/>
            <w:tcBorders>
              <w:top w:val="single" w:color="000000" w:sz="4" w:space="0"/>
              <w:left w:val="single" w:color="000000" w:sz="4" w:space="0"/>
              <w:bottom w:val="single" w:color="000000" w:sz="4" w:space="0"/>
              <w:right w:val="single" w:color="000000" w:sz="4" w:space="0"/>
            </w:tcBorders>
            <w:noWrap w:val="0"/>
            <w:vAlign w:val="center"/>
          </w:tcPr>
          <w:p w14:paraId="51BA2A10">
            <w:pPr>
              <w:snapToGrid w:val="0"/>
              <w:jc w:val="both"/>
              <w:rPr>
                <w:rFonts w:hint="default" w:ascii="Times New Roman Regular" w:hAnsi="Times New Roman Regular" w:eastAsia="宋体" w:cs="Times New Roman Regular"/>
                <w:color w:val="auto"/>
                <w:szCs w:val="21"/>
                <w:highlight w:val="none"/>
                <w:lang w:eastAsia="zh-CN"/>
              </w:rPr>
            </w:pPr>
            <w:r>
              <w:rPr>
                <w:rFonts w:hint="default" w:ascii="Times New Roman Regular" w:hAnsi="Times New Roman Regular" w:cs="Times New Roman Regular"/>
                <w:color w:val="auto"/>
                <w:szCs w:val="21"/>
                <w:highlight w:val="none"/>
              </w:rPr>
              <w:t>建设项目审批、核准或者备案的文件</w:t>
            </w:r>
            <w:r>
              <w:rPr>
                <w:rFonts w:hint="default" w:ascii="Times New Roman Regular" w:hAnsi="Times New Roman Regular" w:cs="Times New Roman Regular"/>
                <w:color w:val="auto"/>
                <w:szCs w:val="21"/>
                <w:highlight w:val="none"/>
                <w:lang w:eastAsia="zh-CN"/>
              </w:rPr>
              <w:t>。</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77831219">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《建设项目安全设施“三同时”监督管理办法（修订）》（国家安全生产监督管理总局令第77号）</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5239CD32">
            <w:pPr>
              <w:snapToGrid w:val="0"/>
              <w:jc w:val="both"/>
              <w:rPr>
                <w:rFonts w:hint="default" w:ascii="Times New Roman Regular" w:hAnsi="Times New Roman Regular" w:cs="Times New Roman Regular"/>
                <w:color w:val="auto"/>
                <w:szCs w:val="21"/>
                <w:highlight w:val="none"/>
                <w:lang w:val="en-US"/>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47FAAA7F">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495ED0A4">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4BF2135D">
        <w:trPr>
          <w:trHeight w:val="1562" w:hRule="atLeast"/>
          <w:jc w:val="center"/>
        </w:trPr>
        <w:tc>
          <w:tcPr>
            <w:tcW w:w="741" w:type="dxa"/>
            <w:tcBorders>
              <w:top w:val="single" w:color="000000" w:sz="4" w:space="0"/>
              <w:left w:val="single" w:color="000000" w:sz="4" w:space="0"/>
              <w:bottom w:val="single" w:color="000000" w:sz="4" w:space="0"/>
              <w:right w:val="single" w:color="000000" w:sz="4" w:space="0"/>
            </w:tcBorders>
            <w:noWrap w:val="0"/>
            <w:vAlign w:val="center"/>
          </w:tcPr>
          <w:p w14:paraId="723BF175">
            <w:pPr>
              <w:numPr>
                <w:ilvl w:val="0"/>
                <w:numId w:val="2"/>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380" w:type="dxa"/>
            <w:tcBorders>
              <w:top w:val="single" w:color="000000" w:sz="4" w:space="0"/>
              <w:left w:val="single" w:color="000000" w:sz="4" w:space="0"/>
              <w:bottom w:val="single" w:color="000000" w:sz="4" w:space="0"/>
              <w:right w:val="single" w:color="000000" w:sz="4" w:space="0"/>
            </w:tcBorders>
            <w:noWrap w:val="0"/>
            <w:vAlign w:val="center"/>
          </w:tcPr>
          <w:p w14:paraId="4297680B">
            <w:pPr>
              <w:snapToGrid w:val="0"/>
              <w:jc w:val="both"/>
              <w:rPr>
                <w:rFonts w:hint="default" w:ascii="Times New Roman Regular" w:hAnsi="Times New Roman Regular" w:eastAsia="宋体" w:cs="Times New Roman Regular"/>
                <w:color w:val="auto"/>
                <w:szCs w:val="21"/>
                <w:highlight w:val="none"/>
                <w:lang w:eastAsia="zh-CN"/>
              </w:rPr>
            </w:pPr>
            <w:r>
              <w:rPr>
                <w:rFonts w:hint="default" w:ascii="Times New Roman Regular" w:hAnsi="Times New Roman Regular" w:cs="Times New Roman Regular"/>
                <w:color w:val="auto"/>
                <w:szCs w:val="21"/>
                <w:highlight w:val="none"/>
              </w:rPr>
              <w:t>安全设施需要试运行（生产、使用）的，应当提供自查报告</w:t>
            </w:r>
            <w:r>
              <w:rPr>
                <w:rFonts w:hint="default" w:ascii="Times New Roman Regular" w:hAnsi="Times New Roman Regular" w:cs="Times New Roman Regular"/>
                <w:color w:val="auto"/>
                <w:szCs w:val="21"/>
                <w:highlight w:val="none"/>
                <w:lang w:eastAsia="zh-CN"/>
              </w:rPr>
              <w:t>。</w:t>
            </w:r>
          </w:p>
        </w:tc>
        <w:tc>
          <w:tcPr>
            <w:tcW w:w="2105" w:type="dxa"/>
            <w:tcBorders>
              <w:top w:val="single" w:color="000000" w:sz="4" w:space="0"/>
              <w:left w:val="single" w:color="000000" w:sz="4" w:space="0"/>
              <w:bottom w:val="single" w:color="000000" w:sz="4" w:space="0"/>
              <w:right w:val="single" w:color="000000" w:sz="4" w:space="0"/>
            </w:tcBorders>
            <w:noWrap w:val="0"/>
            <w:vAlign w:val="center"/>
          </w:tcPr>
          <w:p w14:paraId="3B4BB395">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《建设项目安全设施“三同时”监督管理办法（修订）》第二十四条</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704B487F">
            <w:pPr>
              <w:snapToGrid w:val="0"/>
              <w:jc w:val="both"/>
              <w:rPr>
                <w:rFonts w:hint="default"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2D6B47EE">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17BC8D41">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bl>
    <w:p w14:paraId="7F8D10D6">
      <w:pPr>
        <w:snapToGrid w:val="0"/>
        <w:spacing w:line="360" w:lineRule="auto"/>
        <w:ind w:firstLine="560" w:firstLineChars="200"/>
        <w:rPr>
          <w:rFonts w:hint="default" w:ascii="Times New Roman Regular" w:hAnsi="Times New Roman Regular" w:cs="Times New Roman Regular"/>
          <w:color w:val="auto"/>
          <w:sz w:val="28"/>
          <w:szCs w:val="28"/>
          <w:highlight w:val="none"/>
        </w:rPr>
      </w:pPr>
    </w:p>
    <w:p w14:paraId="21BE444A">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评价单元小结：</w:t>
      </w:r>
    </w:p>
    <w:p w14:paraId="03383277">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该项目具有</w:t>
      </w:r>
      <w:r>
        <w:rPr>
          <w:rFonts w:hint="default" w:ascii="Times New Roman Regular" w:hAnsi="Times New Roman Regular" w:cs="Times New Roman Regular"/>
          <w:color w:val="auto"/>
          <w:sz w:val="28"/>
          <w:szCs w:val="28"/>
          <w:highlight w:val="none"/>
          <w:lang w:val="en-US" w:eastAsia="zh-CN"/>
        </w:rPr>
        <w:t>合法资质、核准批复文件、</w:t>
      </w:r>
      <w:r>
        <w:rPr>
          <w:rFonts w:hint="default" w:ascii="Times New Roman Regular" w:hAnsi="Times New Roman Regular" w:cs="Times New Roman Regular"/>
          <w:color w:val="auto"/>
          <w:sz w:val="28"/>
          <w:szCs w:val="28"/>
          <w:highlight w:val="none"/>
        </w:rPr>
        <w:t>《初步设计》、《安全设施设计》、《竣工报告》及《监理报告》，项目完工及试运行情况良好，编制单位合法合规。通过对该项目的建设程序符合性进行检查，该项目的建设程序符合国家有关法律、法规、标准和规范的规定和要求。</w:t>
      </w:r>
    </w:p>
    <w:p w14:paraId="496EDC7D">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04" w:name="_Toc17908"/>
      <w:bookmarkStart w:id="105" w:name="_Toc3431"/>
      <w:bookmarkStart w:id="106" w:name="_Toc86052390"/>
      <w:bookmarkStart w:id="107" w:name="_Toc191944445"/>
      <w:bookmarkStart w:id="108" w:name="_Toc10552"/>
      <w:r>
        <w:rPr>
          <w:rFonts w:hint="default" w:ascii="Times New Roman Regular" w:hAnsi="Times New Roman Regular" w:eastAsia="黑体" w:cs="Times New Roman Regular"/>
          <w:color w:val="auto"/>
          <w:sz w:val="30"/>
          <w:highlight w:val="none"/>
        </w:rPr>
        <w:t>3.2露天采场</w:t>
      </w:r>
      <w:bookmarkEnd w:id="104"/>
      <w:bookmarkEnd w:id="105"/>
      <w:bookmarkEnd w:id="106"/>
      <w:bookmarkEnd w:id="107"/>
      <w:bookmarkEnd w:id="108"/>
    </w:p>
    <w:p w14:paraId="3ABF0A83">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结合安全设施设计、相关法律法规、查阅相关资料并通过现场检查，编制露天采场</w:t>
      </w:r>
      <w:r>
        <w:rPr>
          <w:rFonts w:hint="default" w:ascii="Times New Roman Regular" w:hAnsi="Times New Roman Regular" w:cs="Times New Roman Regular"/>
          <w:color w:val="auto"/>
          <w:sz w:val="28"/>
          <w:szCs w:val="28"/>
          <w:highlight w:val="none"/>
          <w:lang w:eastAsia="zh-CN"/>
        </w:rPr>
        <w:t>、</w:t>
      </w:r>
      <w:r>
        <w:rPr>
          <w:rFonts w:hint="default" w:ascii="Times New Roman Regular" w:hAnsi="Times New Roman Regular" w:cs="Times New Roman Regular"/>
          <w:color w:val="auto"/>
          <w:sz w:val="28"/>
          <w:szCs w:val="28"/>
          <w:highlight w:val="none"/>
          <w:lang w:val="en-US" w:eastAsia="zh-CN"/>
        </w:rPr>
        <w:t>穿孔爆破及铲装</w:t>
      </w:r>
      <w:r>
        <w:rPr>
          <w:rFonts w:hint="default" w:ascii="Times New Roman Regular" w:hAnsi="Times New Roman Regular" w:cs="Times New Roman Regular"/>
          <w:color w:val="auto"/>
          <w:sz w:val="28"/>
          <w:szCs w:val="28"/>
          <w:highlight w:val="none"/>
        </w:rPr>
        <w:t>单元安全检查表如表3.2-1所示。</w:t>
      </w:r>
    </w:p>
    <w:p w14:paraId="0312D8F9">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表3.2-1 露天采场单元安全检查表</w:t>
      </w:r>
    </w:p>
    <w:tbl>
      <w:tblPr>
        <w:tblStyle w:val="14"/>
        <w:tblW w:w="4994" w:type="pct"/>
        <w:tblInd w:w="0" w:type="dxa"/>
        <w:tblLayout w:type="fixed"/>
        <w:tblCellMar>
          <w:top w:w="0" w:type="dxa"/>
          <w:left w:w="108" w:type="dxa"/>
          <w:bottom w:w="0" w:type="dxa"/>
          <w:right w:w="108" w:type="dxa"/>
        </w:tblCellMar>
      </w:tblPr>
      <w:tblGrid>
        <w:gridCol w:w="766"/>
        <w:gridCol w:w="2354"/>
        <w:gridCol w:w="2106"/>
        <w:gridCol w:w="2619"/>
        <w:gridCol w:w="668"/>
      </w:tblGrid>
      <w:tr w14:paraId="663C01F7">
        <w:trPr>
          <w:trHeight w:val="510" w:hRule="atLeast"/>
          <w:tblHead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185EB4EE">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序号</w:t>
            </w:r>
          </w:p>
        </w:tc>
        <w:tc>
          <w:tcPr>
            <w:tcW w:w="2354" w:type="dxa"/>
            <w:tcBorders>
              <w:top w:val="single" w:color="000000" w:sz="4" w:space="0"/>
              <w:left w:val="single" w:color="000000" w:sz="4" w:space="0"/>
              <w:bottom w:val="single" w:color="000000" w:sz="4" w:space="0"/>
              <w:right w:val="single" w:color="000000" w:sz="4" w:space="0"/>
            </w:tcBorders>
            <w:noWrap w:val="0"/>
            <w:vAlign w:val="center"/>
          </w:tcPr>
          <w:p w14:paraId="62DB0D8A">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检查内容</w:t>
            </w:r>
          </w:p>
        </w:tc>
        <w:tc>
          <w:tcPr>
            <w:tcW w:w="2106" w:type="dxa"/>
            <w:tcBorders>
              <w:top w:val="single" w:color="000000" w:sz="4" w:space="0"/>
              <w:left w:val="single" w:color="000000" w:sz="4" w:space="0"/>
              <w:bottom w:val="single" w:color="000000" w:sz="4" w:space="0"/>
              <w:right w:val="single" w:color="000000" w:sz="4" w:space="0"/>
            </w:tcBorders>
            <w:noWrap w:val="0"/>
            <w:vAlign w:val="center"/>
          </w:tcPr>
          <w:p w14:paraId="25BB46F3">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检查依据</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3494007">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事实记录</w:t>
            </w: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3C754293">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结论</w:t>
            </w:r>
          </w:p>
        </w:tc>
      </w:tr>
      <w:tr w14:paraId="3BA8849A">
        <w:trPr>
          <w:trHeight w:val="510"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6B39E5">
            <w:pPr>
              <w:numPr>
                <w:ilvl w:val="0"/>
                <w:numId w:val="3"/>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88FACF">
            <w:pPr>
              <w:snapToGrid w:val="0"/>
              <w:jc w:val="center"/>
              <w:rPr>
                <w:rFonts w:hint="default" w:ascii="Times New Roman Regular" w:hAnsi="Times New Roman Regular" w:eastAsia="宋体" w:cs="Times New Roman Regular"/>
                <w:color w:val="auto"/>
                <w:kern w:val="2"/>
                <w:sz w:val="21"/>
                <w:szCs w:val="21"/>
                <w:highlight w:val="none"/>
                <w:lang w:val="en-US" w:eastAsia="zh-CN" w:bidi="ar-SA"/>
              </w:rPr>
            </w:pPr>
            <w:r>
              <w:rPr>
                <w:rFonts w:hint="default" w:ascii="Times New Roman Regular" w:hAnsi="Times New Roman Regular" w:cs="Times New Roman Regular"/>
                <w:bCs/>
                <w:color w:val="auto"/>
                <w:szCs w:val="21"/>
                <w:highlight w:val="none"/>
              </w:rPr>
              <w:t>露天采场应设安全平台和清扫平台。人工清扫平台宽度不小于6m，机械清扫平台宽度应满足设备要求且不小于8m</w:t>
            </w:r>
            <w:r>
              <w:rPr>
                <w:rFonts w:hint="default" w:ascii="Times New Roman Regular" w:hAnsi="Times New Roman Regular" w:cs="Times New Roman Regular"/>
                <w:bCs/>
                <w:color w:val="auto"/>
                <w:szCs w:val="21"/>
                <w:highlight w:val="none"/>
                <w:lang w:eastAsia="zh-CN"/>
              </w:rPr>
              <w:t>。</w:t>
            </w:r>
          </w:p>
        </w:tc>
        <w:tc>
          <w:tcPr>
            <w:tcW w:w="2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861D3">
            <w:pPr>
              <w:snapToGrid w:val="0"/>
              <w:jc w:val="both"/>
              <w:rPr>
                <w:rFonts w:hint="default" w:ascii="Times New Roman Regular" w:hAnsi="Times New Roman Regular" w:eastAsia="宋体" w:cs="Times New Roman Regular"/>
                <w:color w:val="auto"/>
                <w:kern w:val="2"/>
                <w:sz w:val="21"/>
                <w:szCs w:val="21"/>
                <w:highlight w:val="none"/>
                <w:lang w:val="en-US" w:eastAsia="zh-CN" w:bidi="ar-SA"/>
              </w:rPr>
            </w:pPr>
            <w:r>
              <w:rPr>
                <w:rFonts w:hint="default" w:ascii="Times New Roman Regular" w:hAnsi="Times New Roman Regular" w:cs="Times New Roman Regular"/>
                <w:color w:val="auto"/>
                <w:szCs w:val="21"/>
                <w:highlight w:val="none"/>
              </w:rPr>
              <w:t>《安全设施设计》</w:t>
            </w:r>
          </w:p>
        </w:tc>
        <w:tc>
          <w:tcPr>
            <w:tcW w:w="26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3E8F93">
            <w:pPr>
              <w:snapToGrid w:val="0"/>
              <w:jc w:val="both"/>
              <w:rPr>
                <w:rFonts w:hint="default" w:ascii="Times New Roman Regular" w:hAnsi="Times New Roman Regular" w:eastAsia="宋体" w:cs="Times New Roman Regular"/>
                <w:color w:val="auto"/>
                <w:kern w:val="2"/>
                <w:sz w:val="21"/>
                <w:szCs w:val="21"/>
                <w:highlight w:val="none"/>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61C63">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4AA7EBD0">
            <w:pPr>
              <w:snapToGrid w:val="0"/>
              <w:jc w:val="center"/>
              <w:rPr>
                <w:rFonts w:hint="default" w:ascii="Times New Roman Regular" w:hAnsi="Times New Roman Regular" w:eastAsia="宋体" w:cs="Times New Roman Regular"/>
                <w:color w:val="auto"/>
                <w:kern w:val="2"/>
                <w:sz w:val="21"/>
                <w:szCs w:val="21"/>
                <w:highlight w:val="none"/>
                <w:lang w:val="en-US" w:eastAsia="zh-CN" w:bidi="ar-SA"/>
              </w:rPr>
            </w:pPr>
            <w:r>
              <w:rPr>
                <w:rFonts w:hint="default" w:ascii="Times New Roman Regular" w:hAnsi="Times New Roman Regular" w:cs="Times New Roman Regular"/>
                <w:color w:val="auto"/>
                <w:szCs w:val="21"/>
                <w:highlight w:val="none"/>
              </w:rPr>
              <w:t>要求</w:t>
            </w:r>
          </w:p>
        </w:tc>
      </w:tr>
      <w:tr w14:paraId="0CB06BC6">
        <w:trPr>
          <w:trHeight w:val="510"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54D22">
            <w:pPr>
              <w:numPr>
                <w:ilvl w:val="0"/>
                <w:numId w:val="3"/>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F0EBD">
            <w:pPr>
              <w:snapToGrid w:val="0"/>
              <w:jc w:val="both"/>
              <w:rPr>
                <w:rFonts w:hint="default" w:ascii="Times New Roman Regular" w:hAnsi="Times New Roman Regular" w:eastAsia="宋体" w:cs="Times New Roman Regular"/>
                <w:bCs/>
                <w:color w:val="auto"/>
                <w:kern w:val="2"/>
                <w:sz w:val="21"/>
                <w:szCs w:val="21"/>
                <w:highlight w:val="none"/>
                <w:lang w:val="en-US" w:eastAsia="zh-CN" w:bidi="ar-SA"/>
              </w:rPr>
            </w:pPr>
            <w:r>
              <w:rPr>
                <w:rFonts w:hint="default" w:ascii="Times New Roman Regular" w:hAnsi="Times New Roman Regular" w:cs="Times New Roman Regular"/>
                <w:bCs/>
                <w:color w:val="auto"/>
                <w:szCs w:val="21"/>
                <w:highlight w:val="none"/>
              </w:rPr>
              <w:t>露天开采应遵循自上而下的开采顺序，分台阶开</w:t>
            </w:r>
            <w:r>
              <w:rPr>
                <w:rFonts w:hint="default" w:ascii="Times New Roman Regular" w:hAnsi="Times New Roman Regular" w:cs="Times New Roman Regular"/>
                <w:bCs/>
                <w:color w:val="auto"/>
                <w:szCs w:val="21"/>
                <w:highlight w:val="none"/>
                <w:lang w:eastAsia="zh-CN"/>
              </w:rPr>
              <w:t>。</w:t>
            </w:r>
          </w:p>
        </w:tc>
        <w:tc>
          <w:tcPr>
            <w:tcW w:w="2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9F4F4">
            <w:pPr>
              <w:snapToGrid w:val="0"/>
              <w:jc w:val="both"/>
              <w:rPr>
                <w:rFonts w:hint="default" w:ascii="Times New Roman Regular" w:hAnsi="Times New Roman Regular" w:eastAsia="宋体" w:cs="Times New Roman Regular"/>
                <w:color w:val="auto"/>
                <w:kern w:val="2"/>
                <w:sz w:val="21"/>
                <w:szCs w:val="21"/>
                <w:highlight w:val="none"/>
                <w:lang w:val="en-US" w:eastAsia="zh-CN" w:bidi="ar-SA"/>
              </w:rPr>
            </w:pPr>
            <w:r>
              <w:rPr>
                <w:rFonts w:hint="default" w:ascii="Times New Roman Regular" w:hAnsi="Times New Roman Regular" w:cs="Times New Roman Regular"/>
                <w:color w:val="auto"/>
                <w:szCs w:val="21"/>
                <w:highlight w:val="none"/>
              </w:rPr>
              <w:t>《安全设施设计》</w:t>
            </w:r>
          </w:p>
        </w:tc>
        <w:tc>
          <w:tcPr>
            <w:tcW w:w="26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C3545">
            <w:pPr>
              <w:jc w:val="both"/>
              <w:rPr>
                <w:rFonts w:hint="default" w:ascii="Times New Roman Regular" w:hAnsi="Times New Roman Regular" w:eastAsia="宋体" w:cs="Times New Roman Regular"/>
                <w:color w:val="auto"/>
                <w:kern w:val="2"/>
                <w:sz w:val="21"/>
                <w:szCs w:val="21"/>
                <w:highlight w:val="none"/>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2E74E">
            <w:pPr>
              <w:jc w:val="center"/>
              <w:rPr>
                <w:rFonts w:hint="default" w:ascii="Times New Roman Regular" w:hAnsi="Times New Roman Regular" w:eastAsia="宋体" w:cs="Times New Roman Regular"/>
                <w:color w:val="auto"/>
                <w:kern w:val="2"/>
                <w:sz w:val="21"/>
                <w:szCs w:val="21"/>
                <w:highlight w:val="none"/>
                <w:lang w:val="en-US" w:eastAsia="zh-CN" w:bidi="ar-SA"/>
              </w:rPr>
            </w:pPr>
            <w:r>
              <w:rPr>
                <w:rFonts w:hint="default" w:ascii="Times New Roman Regular" w:hAnsi="Times New Roman Regular" w:cs="Times New Roman Regular"/>
                <w:color w:val="auto"/>
                <w:highlight w:val="none"/>
              </w:rPr>
              <w:t>符合要求</w:t>
            </w:r>
          </w:p>
        </w:tc>
      </w:tr>
      <w:tr w14:paraId="6C204587">
        <w:trPr>
          <w:trHeight w:val="1150"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E08F8F">
            <w:pPr>
              <w:numPr>
                <w:ilvl w:val="0"/>
                <w:numId w:val="3"/>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tcBorders>
              <w:top w:val="single" w:color="000000" w:sz="4" w:space="0"/>
              <w:left w:val="single" w:color="000000" w:sz="4" w:space="0"/>
              <w:bottom w:val="single" w:color="000000" w:sz="4" w:space="0"/>
              <w:right w:val="single" w:color="000000" w:sz="4" w:space="0"/>
            </w:tcBorders>
            <w:noWrap w:val="0"/>
            <w:vAlign w:val="center"/>
          </w:tcPr>
          <w:p w14:paraId="07AA13F1">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设计中规定</w:t>
            </w:r>
            <w:r>
              <w:rPr>
                <w:rFonts w:hint="default" w:ascii="Times New Roman Regular" w:hAnsi="Times New Roman Regular" w:cs="Times New Roman Regular"/>
                <w:color w:val="auto"/>
                <w:szCs w:val="21"/>
                <w:highlight w:val="none"/>
                <w:lang w:val="en-US" w:eastAsia="zh-CN"/>
              </w:rPr>
              <w:t>台阶</w:t>
            </w:r>
            <w:r>
              <w:rPr>
                <w:rFonts w:hint="default" w:ascii="Times New Roman Regular" w:hAnsi="Times New Roman Regular" w:cs="Times New Roman Regular"/>
                <w:color w:val="auto"/>
                <w:szCs w:val="21"/>
                <w:highlight w:val="none"/>
              </w:rPr>
              <w:t>高度</w:t>
            </w:r>
            <w:r>
              <w:rPr>
                <w:rFonts w:hint="default" w:ascii="Times New Roman Regular" w:hAnsi="Times New Roman Regular" w:cs="Times New Roman Regular"/>
                <w:color w:val="auto"/>
                <w:szCs w:val="21"/>
                <w:highlight w:val="none"/>
                <w:lang w:val="en-US" w:eastAsia="zh-CN"/>
              </w:rPr>
              <w:t>1</w:t>
            </w:r>
            <w:r>
              <w:rPr>
                <w:rFonts w:hint="default" w:ascii="Times New Roman Regular" w:hAnsi="Times New Roman Regular" w:cs="Times New Roman Regular"/>
                <w:color w:val="auto"/>
                <w:szCs w:val="21"/>
                <w:highlight w:val="none"/>
              </w:rPr>
              <w:t>0m</w:t>
            </w:r>
            <w:r>
              <w:rPr>
                <w:rFonts w:hint="default" w:ascii="Times New Roman Regular" w:hAnsi="Times New Roman Regular" w:cs="Times New Roman Regular"/>
                <w:color w:val="auto"/>
                <w:szCs w:val="21"/>
                <w:highlight w:val="none"/>
                <w:lang w:eastAsia="zh-CN"/>
              </w:rPr>
              <w:t>（</w:t>
            </w:r>
            <w:r>
              <w:rPr>
                <w:rFonts w:hint="default" w:ascii="Times New Roman Regular" w:hAnsi="Times New Roman Regular" w:cs="Times New Roman Regular"/>
                <w:color w:val="auto"/>
                <w:szCs w:val="21"/>
                <w:highlight w:val="none"/>
                <w:lang w:val="en-US" w:eastAsia="zh-CN"/>
              </w:rPr>
              <w:t>并段后20m</w:t>
            </w:r>
            <w:r>
              <w:rPr>
                <w:rFonts w:hint="default" w:ascii="Times New Roman Regular" w:hAnsi="Times New Roman Regular" w:cs="Times New Roman Regular"/>
                <w:color w:val="auto"/>
                <w:szCs w:val="21"/>
                <w:highlight w:val="none"/>
                <w:lang w:eastAsia="zh-CN"/>
              </w:rPr>
              <w:t>）</w:t>
            </w:r>
            <w:r>
              <w:rPr>
                <w:rFonts w:hint="default" w:ascii="Times New Roman Regular" w:hAnsi="Times New Roman Regular" w:cs="Times New Roman Regular"/>
                <w:color w:val="auto"/>
                <w:szCs w:val="21"/>
                <w:highlight w:val="none"/>
              </w:rPr>
              <w:t>。</w:t>
            </w:r>
          </w:p>
        </w:tc>
        <w:tc>
          <w:tcPr>
            <w:tcW w:w="2106" w:type="dxa"/>
            <w:tcBorders>
              <w:top w:val="single" w:color="000000" w:sz="4" w:space="0"/>
              <w:left w:val="single" w:color="000000" w:sz="4" w:space="0"/>
              <w:bottom w:val="single" w:color="000000" w:sz="4" w:space="0"/>
              <w:right w:val="single" w:color="000000" w:sz="4" w:space="0"/>
            </w:tcBorders>
            <w:noWrap w:val="0"/>
            <w:vAlign w:val="center"/>
          </w:tcPr>
          <w:p w14:paraId="6E7979D4">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34E3953B">
            <w:pPr>
              <w:snapToGrid w:val="0"/>
              <w:jc w:val="both"/>
              <w:rPr>
                <w:rFonts w:hint="default" w:ascii="Times New Roman Regular" w:hAnsi="Times New Roman Regular" w:cs="Times New Roman Regular"/>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55FB0084">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76DA13F5">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32483840">
        <w:trPr>
          <w:trHeight w:val="1116"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FBFA8">
            <w:pPr>
              <w:numPr>
                <w:ilvl w:val="0"/>
                <w:numId w:val="3"/>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tcBorders>
              <w:top w:val="single" w:color="000000" w:sz="4" w:space="0"/>
              <w:left w:val="single" w:color="000000" w:sz="4" w:space="0"/>
              <w:bottom w:val="single" w:color="000000" w:sz="4" w:space="0"/>
              <w:right w:val="single" w:color="000000" w:sz="4" w:space="0"/>
            </w:tcBorders>
            <w:noWrap w:val="0"/>
            <w:vAlign w:val="center"/>
          </w:tcPr>
          <w:p w14:paraId="739136E0">
            <w:pPr>
              <w:snapToGrid w:val="0"/>
              <w:jc w:val="both"/>
              <w:rPr>
                <w:rFonts w:hint="default" w:ascii="Times New Roman Regular" w:hAnsi="Times New Roman Regular" w:eastAsia="宋体" w:cs="Times New Roman Regular"/>
                <w:color w:val="auto"/>
                <w:szCs w:val="21"/>
                <w:highlight w:val="none"/>
                <w:lang w:eastAsia="zh-CN"/>
              </w:rPr>
            </w:pPr>
            <w:r>
              <w:rPr>
                <w:rFonts w:hint="default" w:ascii="Times New Roman Regular" w:hAnsi="Times New Roman Regular" w:cs="Times New Roman Regular"/>
                <w:color w:val="auto"/>
                <w:szCs w:val="21"/>
                <w:highlight w:val="none"/>
              </w:rPr>
              <w:t>基建工程量主要为西侧316m基建平台</w:t>
            </w:r>
          </w:p>
        </w:tc>
        <w:tc>
          <w:tcPr>
            <w:tcW w:w="2106" w:type="dxa"/>
            <w:tcBorders>
              <w:top w:val="single" w:color="000000" w:sz="4" w:space="0"/>
              <w:left w:val="single" w:color="000000" w:sz="4" w:space="0"/>
              <w:bottom w:val="single" w:color="000000" w:sz="4" w:space="0"/>
              <w:right w:val="single" w:color="000000" w:sz="4" w:space="0"/>
            </w:tcBorders>
            <w:noWrap w:val="0"/>
            <w:vAlign w:val="center"/>
          </w:tcPr>
          <w:p w14:paraId="639F3350">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758920F2">
            <w:pPr>
              <w:snapToGrid w:val="0"/>
              <w:jc w:val="both"/>
              <w:rPr>
                <w:rFonts w:hint="default" w:ascii="Times New Roman Regular" w:hAnsi="Times New Roman Regular" w:cs="Times New Roman Regular"/>
                <w:color w:val="auto"/>
                <w:szCs w:val="21"/>
                <w:highlight w:val="none"/>
                <w:lang w:val="en-US"/>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03520069">
            <w:pPr>
              <w:snapToGrid w:val="0"/>
              <w:jc w:val="center"/>
              <w:rPr>
                <w:rFonts w:hint="default" w:ascii="Times New Roman Regular" w:hAnsi="Times New Roman Regular" w:eastAsia="宋体" w:cs="Times New Roman Regular"/>
                <w:color w:val="auto"/>
                <w:szCs w:val="21"/>
                <w:highlight w:val="none"/>
                <w:lang w:val="en-US" w:eastAsia="zh-CN"/>
              </w:rPr>
            </w:pPr>
            <w:r>
              <w:rPr>
                <w:rFonts w:hint="default" w:ascii="Times New Roman Regular" w:hAnsi="Times New Roman Regular" w:cs="Times New Roman Regular"/>
                <w:color w:val="auto"/>
                <w:szCs w:val="21"/>
                <w:highlight w:val="none"/>
                <w:lang w:val="en-US" w:eastAsia="zh-CN"/>
              </w:rPr>
              <w:t>符合</w:t>
            </w:r>
          </w:p>
          <w:p w14:paraId="0BE1A014">
            <w:pPr>
              <w:snapToGrid w:val="0"/>
              <w:jc w:val="center"/>
              <w:rPr>
                <w:rFonts w:hint="default" w:ascii="Times New Roman Regular" w:hAnsi="Times New Roman Regular" w:eastAsia="宋体" w:cs="Times New Roman Regular"/>
                <w:color w:val="auto"/>
                <w:szCs w:val="21"/>
                <w:highlight w:val="none"/>
                <w:lang w:eastAsia="zh-CN"/>
              </w:rPr>
            </w:pPr>
            <w:r>
              <w:rPr>
                <w:rFonts w:hint="default" w:ascii="Times New Roman Regular" w:hAnsi="Times New Roman Regular" w:cs="Times New Roman Regular"/>
                <w:color w:val="auto"/>
                <w:szCs w:val="21"/>
                <w:highlight w:val="none"/>
                <w:lang w:val="en-US" w:eastAsia="zh-CN"/>
              </w:rPr>
              <w:t>要求</w:t>
            </w:r>
          </w:p>
        </w:tc>
      </w:tr>
      <w:tr w14:paraId="77666300">
        <w:trPr>
          <w:trHeight w:val="1205"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8FAEB">
            <w:pPr>
              <w:numPr>
                <w:ilvl w:val="0"/>
                <w:numId w:val="3"/>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tcBorders>
              <w:top w:val="single" w:color="000000" w:sz="4" w:space="0"/>
              <w:left w:val="single" w:color="000000" w:sz="4" w:space="0"/>
              <w:bottom w:val="single" w:color="000000" w:sz="4" w:space="0"/>
              <w:right w:val="single" w:color="000000" w:sz="4" w:space="0"/>
            </w:tcBorders>
            <w:noWrap w:val="0"/>
            <w:vAlign w:val="center"/>
          </w:tcPr>
          <w:p w14:paraId="4D5B9E9A">
            <w:pPr>
              <w:ind w:right="-88" w:rightChars="-42"/>
              <w:jc w:val="left"/>
              <w:rPr>
                <w:rFonts w:hint="default" w:ascii="Times New Roman Regular" w:hAnsi="Times New Roman Regular" w:eastAsia="宋体" w:cs="Times New Roman Regular"/>
                <w:color w:val="auto"/>
                <w:szCs w:val="21"/>
                <w:highlight w:val="none"/>
                <w:lang w:eastAsia="zh-CN"/>
              </w:rPr>
            </w:pPr>
            <w:r>
              <w:rPr>
                <w:rFonts w:hint="default" w:ascii="Times New Roman Regular" w:hAnsi="Times New Roman Regular" w:cs="Times New Roman Regular"/>
                <w:color w:val="auto"/>
                <w:szCs w:val="21"/>
                <w:highlight w:val="none"/>
              </w:rPr>
              <w:t>设计中规定</w:t>
            </w:r>
            <w:r>
              <w:rPr>
                <w:rFonts w:hint="default" w:ascii="Times New Roman Regular" w:hAnsi="Times New Roman Regular" w:cs="Times New Roman Regular"/>
                <w:color w:val="auto"/>
                <w:szCs w:val="21"/>
                <w:highlight w:val="none"/>
                <w:lang w:val="en-US" w:eastAsia="zh-CN"/>
              </w:rPr>
              <w:t>工作</w:t>
            </w:r>
            <w:r>
              <w:rPr>
                <w:rFonts w:hint="default" w:ascii="Times New Roman Regular" w:hAnsi="Times New Roman Regular" w:cs="Times New Roman Regular"/>
                <w:color w:val="auto"/>
                <w:szCs w:val="21"/>
                <w:highlight w:val="none"/>
              </w:rPr>
              <w:t>台阶坡面角</w:t>
            </w:r>
            <w:r>
              <w:rPr>
                <w:rFonts w:hint="default" w:ascii="Times New Roman Regular" w:hAnsi="Times New Roman Regular" w:cs="Times New Roman Regular"/>
                <w:color w:val="auto"/>
                <w:szCs w:val="21"/>
                <w:highlight w:val="none"/>
                <w:lang w:val="en-US" w:eastAsia="zh-CN"/>
              </w:rPr>
              <w:t>60</w:t>
            </w:r>
            <w:r>
              <w:rPr>
                <w:rFonts w:hint="default" w:ascii="Times New Roman Regular" w:hAnsi="Times New Roman Regular" w:cs="Times New Roman Regular"/>
                <w:color w:val="auto"/>
                <w:szCs w:val="21"/>
                <w:highlight w:val="none"/>
              </w:rPr>
              <w:t>°</w:t>
            </w:r>
          </w:p>
        </w:tc>
        <w:tc>
          <w:tcPr>
            <w:tcW w:w="2106" w:type="dxa"/>
            <w:tcBorders>
              <w:top w:val="single" w:color="000000" w:sz="4" w:space="0"/>
              <w:left w:val="single" w:color="000000" w:sz="4" w:space="0"/>
              <w:bottom w:val="single" w:color="000000" w:sz="4" w:space="0"/>
              <w:right w:val="single" w:color="000000" w:sz="4" w:space="0"/>
            </w:tcBorders>
            <w:noWrap w:val="0"/>
            <w:vAlign w:val="center"/>
          </w:tcPr>
          <w:p w14:paraId="1B640562">
            <w:pPr>
              <w:ind w:right="-88" w:rightChars="-42"/>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8C819C0">
            <w:pPr>
              <w:snapToGrid w:val="0"/>
              <w:jc w:val="both"/>
              <w:rPr>
                <w:rFonts w:hint="default" w:ascii="Times New Roman Regular" w:hAnsi="Times New Roman Regular" w:cs="Times New Roman Regular"/>
                <w:color w:val="auto"/>
                <w:szCs w:val="21"/>
                <w:highlight w:val="none"/>
                <w:lang w:val="en-US"/>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6992A3C2">
            <w:pPr>
              <w:snapToGrid w:val="0"/>
              <w:jc w:val="center"/>
              <w:rPr>
                <w:rFonts w:hint="default" w:ascii="Times New Roman Regular" w:hAnsi="Times New Roman Regular" w:eastAsia="宋体" w:cs="Times New Roman Regular"/>
                <w:color w:val="auto"/>
                <w:szCs w:val="21"/>
                <w:highlight w:val="none"/>
                <w:lang w:val="en-US" w:eastAsia="zh-CN"/>
              </w:rPr>
            </w:pPr>
            <w:r>
              <w:rPr>
                <w:rFonts w:hint="default" w:ascii="Times New Roman Regular" w:hAnsi="Times New Roman Regular" w:cs="Times New Roman Regular"/>
                <w:color w:val="auto"/>
                <w:szCs w:val="21"/>
                <w:highlight w:val="none"/>
                <w:lang w:val="en-US" w:eastAsia="zh-CN"/>
              </w:rPr>
              <w:t>符合</w:t>
            </w:r>
          </w:p>
          <w:p w14:paraId="2BD61B8E">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18723E51">
        <w:trPr>
          <w:trHeight w:val="1051"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0DC37">
            <w:pPr>
              <w:numPr>
                <w:ilvl w:val="0"/>
                <w:numId w:val="3"/>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tcBorders>
              <w:top w:val="single" w:color="000000" w:sz="4" w:space="0"/>
              <w:left w:val="single" w:color="000000" w:sz="4" w:space="0"/>
              <w:bottom w:val="single" w:color="000000" w:sz="4" w:space="0"/>
              <w:right w:val="single" w:color="000000" w:sz="4" w:space="0"/>
            </w:tcBorders>
            <w:noWrap w:val="0"/>
            <w:vAlign w:val="center"/>
          </w:tcPr>
          <w:p w14:paraId="6A2ABD0A">
            <w:pPr>
              <w:snapToGrid w:val="0"/>
              <w:jc w:val="center"/>
              <w:rPr>
                <w:rFonts w:hint="default" w:ascii="Times New Roman Regular" w:hAnsi="Times New Roman Regular" w:eastAsia="宋体" w:cs="Times New Roman Regular"/>
                <w:color w:val="auto"/>
                <w:kern w:val="0"/>
                <w:szCs w:val="21"/>
                <w:highlight w:val="none"/>
                <w:lang w:val="en-US" w:eastAsia="zh-CN"/>
              </w:rPr>
            </w:pPr>
            <w:r>
              <w:rPr>
                <w:rFonts w:hint="default" w:ascii="Times New Roman Regular" w:hAnsi="Times New Roman Regular" w:cs="Times New Roman Regular"/>
                <w:color w:val="auto"/>
                <w:kern w:val="0"/>
                <w:szCs w:val="21"/>
                <w:highlight w:val="none"/>
                <w:lang w:val="en-US" w:eastAsia="zh-CN"/>
              </w:rPr>
              <w:t>采场顶部标高345m。</w:t>
            </w:r>
          </w:p>
        </w:tc>
        <w:tc>
          <w:tcPr>
            <w:tcW w:w="2106" w:type="dxa"/>
            <w:tcBorders>
              <w:top w:val="single" w:color="000000" w:sz="4" w:space="0"/>
              <w:left w:val="single" w:color="000000" w:sz="4" w:space="0"/>
              <w:bottom w:val="single" w:color="000000" w:sz="4" w:space="0"/>
              <w:right w:val="single" w:color="000000" w:sz="4" w:space="0"/>
            </w:tcBorders>
            <w:noWrap w:val="0"/>
            <w:vAlign w:val="center"/>
          </w:tcPr>
          <w:p w14:paraId="605D24E9">
            <w:pPr>
              <w:snapToGrid w:val="0"/>
              <w:jc w:val="center"/>
              <w:rPr>
                <w:rFonts w:hint="default" w:ascii="Times New Roman Regular" w:hAnsi="Times New Roman Regular" w:eastAsia="宋体"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629BF758">
            <w:pPr>
              <w:snapToGrid w:val="0"/>
              <w:jc w:val="both"/>
              <w:rPr>
                <w:rFonts w:hint="default" w:ascii="Times New Roman Regular" w:hAnsi="Times New Roman Regular" w:cs="Times New Roman Regular"/>
                <w:bCs/>
                <w:color w:val="auto"/>
                <w:szCs w:val="21"/>
                <w:highlight w:val="none"/>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04DD9397">
            <w:pPr>
              <w:snapToGrid w:val="0"/>
              <w:jc w:val="center"/>
              <w:rPr>
                <w:rFonts w:hint="default" w:ascii="Times New Roman Regular" w:hAnsi="Times New Roman Regular" w:eastAsia="宋体" w:cs="Times New Roman Regular"/>
                <w:color w:val="auto"/>
                <w:szCs w:val="21"/>
                <w:highlight w:val="none"/>
                <w:lang w:val="en-US" w:eastAsia="zh-CN"/>
              </w:rPr>
            </w:pPr>
            <w:r>
              <w:rPr>
                <w:rFonts w:hint="default" w:ascii="Times New Roman Regular" w:hAnsi="Times New Roman Regular" w:cs="Times New Roman Regular"/>
                <w:color w:val="auto"/>
                <w:szCs w:val="21"/>
                <w:highlight w:val="none"/>
                <w:lang w:val="en-US" w:eastAsia="zh-CN"/>
              </w:rPr>
              <w:t>符合</w:t>
            </w:r>
          </w:p>
          <w:p w14:paraId="3C3B3415">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79F3F5BC">
        <w:trPr>
          <w:trHeight w:val="1392"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4E0AE">
            <w:pPr>
              <w:numPr>
                <w:ilvl w:val="0"/>
                <w:numId w:val="3"/>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tcBorders>
              <w:top w:val="single" w:color="000000" w:sz="4" w:space="0"/>
              <w:left w:val="single" w:color="000000" w:sz="4" w:space="0"/>
              <w:bottom w:val="single" w:color="000000" w:sz="4" w:space="0"/>
              <w:right w:val="single" w:color="000000" w:sz="4" w:space="0"/>
            </w:tcBorders>
            <w:noWrap w:val="0"/>
            <w:vAlign w:val="center"/>
          </w:tcPr>
          <w:p w14:paraId="0B307120">
            <w:pPr>
              <w:snapToGrid w:val="0"/>
              <w:jc w:val="both"/>
              <w:rPr>
                <w:rFonts w:hint="default" w:ascii="Times New Roman Regular" w:hAnsi="Times New Roman Regular" w:cs="Times New Roman Regular"/>
                <w:color w:val="auto"/>
                <w:szCs w:val="18"/>
                <w:highlight w:val="none"/>
              </w:rPr>
            </w:pPr>
            <w:r>
              <w:rPr>
                <w:rFonts w:hint="default" w:ascii="Times New Roman Regular" w:hAnsi="Times New Roman Regular" w:cs="Times New Roman Regular"/>
                <w:color w:val="auto"/>
                <w:kern w:val="0"/>
                <w:szCs w:val="21"/>
                <w:highlight w:val="none"/>
              </w:rPr>
              <w:t>露天坑入口和露天坑周围易于发生危险的区域应设置围栏和警示标志，防止无关人员进入</w:t>
            </w:r>
          </w:p>
        </w:tc>
        <w:tc>
          <w:tcPr>
            <w:tcW w:w="2106" w:type="dxa"/>
            <w:tcBorders>
              <w:top w:val="single" w:color="000000" w:sz="4" w:space="0"/>
              <w:left w:val="single" w:color="000000" w:sz="4" w:space="0"/>
              <w:bottom w:val="single" w:color="000000" w:sz="4" w:space="0"/>
              <w:right w:val="single" w:color="000000" w:sz="4" w:space="0"/>
            </w:tcBorders>
            <w:noWrap w:val="0"/>
            <w:vAlign w:val="center"/>
          </w:tcPr>
          <w:p w14:paraId="7328E1FF">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eastAsia="宋体" w:cs="Times New Roman Regular"/>
                <w:color w:val="auto"/>
                <w:szCs w:val="21"/>
                <w:highlight w:val="none"/>
              </w:rPr>
              <w:t>《金属非金属矿山安全规程》（GB 16423- 2020）5.18条</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14C03970">
            <w:pPr>
              <w:snapToGrid w:val="0"/>
              <w:jc w:val="both"/>
              <w:rPr>
                <w:rFonts w:hint="default" w:ascii="Times New Roman Regular" w:hAnsi="Times New Roman Regular" w:eastAsia="宋体" w:cs="Times New Roman Regular"/>
                <w:color w:val="auto"/>
                <w:szCs w:val="18"/>
                <w:highlight w:val="none"/>
                <w:lang w:eastAsia="zh-CN"/>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7709A27C">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1C318DAE">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76F3BA8E">
        <w:trPr>
          <w:trHeight w:val="1707"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B9A89">
            <w:pPr>
              <w:numPr>
                <w:ilvl w:val="0"/>
                <w:numId w:val="3"/>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tcBorders>
              <w:top w:val="single" w:color="000000" w:sz="4" w:space="0"/>
              <w:left w:val="single" w:color="000000" w:sz="4" w:space="0"/>
              <w:bottom w:val="single" w:color="000000" w:sz="4" w:space="0"/>
              <w:right w:val="single" w:color="000000" w:sz="4" w:space="0"/>
            </w:tcBorders>
            <w:noWrap w:val="0"/>
            <w:vAlign w:val="center"/>
          </w:tcPr>
          <w:p w14:paraId="559AB9D8">
            <w:pPr>
              <w:snapToGrid w:val="0"/>
              <w:jc w:val="both"/>
              <w:rPr>
                <w:rFonts w:hint="default" w:ascii="Times New Roman Regular" w:hAnsi="Times New Roman Regular" w:eastAsia="宋体" w:cs="Times New Roman Regular"/>
                <w:color w:val="auto"/>
                <w:szCs w:val="18"/>
                <w:highlight w:val="none"/>
                <w:lang w:eastAsia="zh-CN"/>
              </w:rPr>
            </w:pPr>
            <w:r>
              <w:rPr>
                <w:rFonts w:hint="default" w:ascii="Times New Roman Regular" w:hAnsi="Times New Roman Regular" w:cs="Times New Roman Regular"/>
                <w:bCs/>
                <w:color w:val="auto"/>
                <w:szCs w:val="21"/>
                <w:highlight w:val="none"/>
              </w:rPr>
              <w:t>在距坠落高度基准面2m以上（含2m）的高处作业时，应佩带安全带或设置安全网、护栏等防护设施</w:t>
            </w:r>
            <w:r>
              <w:rPr>
                <w:rFonts w:hint="default" w:ascii="Times New Roman Regular" w:hAnsi="Times New Roman Regular" w:cs="Times New Roman Regular"/>
                <w:bCs/>
                <w:color w:val="auto"/>
                <w:szCs w:val="21"/>
                <w:highlight w:val="none"/>
                <w:lang w:eastAsia="zh-CN"/>
              </w:rPr>
              <w:t>。</w:t>
            </w:r>
          </w:p>
        </w:tc>
        <w:tc>
          <w:tcPr>
            <w:tcW w:w="2106" w:type="dxa"/>
            <w:tcBorders>
              <w:top w:val="single" w:color="000000" w:sz="4" w:space="0"/>
              <w:left w:val="single" w:color="000000" w:sz="4" w:space="0"/>
              <w:bottom w:val="single" w:color="000000" w:sz="4" w:space="0"/>
              <w:right w:val="single" w:color="000000" w:sz="4" w:space="0"/>
            </w:tcBorders>
            <w:noWrap w:val="0"/>
            <w:vAlign w:val="center"/>
          </w:tcPr>
          <w:p w14:paraId="182974E1">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《金属非金属矿山安全规程》（GB 16423- 2020）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5.1.13条</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935E840">
            <w:pPr>
              <w:snapToGrid w:val="0"/>
              <w:jc w:val="both"/>
              <w:rPr>
                <w:rFonts w:hint="default" w:ascii="Times New Roman Regular" w:hAnsi="Times New Roman Regular" w:eastAsia="宋体" w:cs="Times New Roman Regular"/>
                <w:color w:val="auto"/>
                <w:szCs w:val="18"/>
                <w:highlight w:val="none"/>
                <w:lang w:eastAsia="zh-CN"/>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6E082FA1">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445B7661">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252B2ED0">
        <w:trPr>
          <w:trHeight w:val="1095"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FEE8F">
            <w:pPr>
              <w:numPr>
                <w:ilvl w:val="0"/>
                <w:numId w:val="3"/>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tcBorders>
              <w:top w:val="single" w:color="000000" w:sz="4" w:space="0"/>
              <w:left w:val="single" w:color="000000" w:sz="4" w:space="0"/>
              <w:bottom w:val="single" w:color="000000" w:sz="4" w:space="0"/>
              <w:right w:val="single" w:color="000000" w:sz="4" w:space="0"/>
            </w:tcBorders>
            <w:noWrap w:val="0"/>
            <w:vAlign w:val="center"/>
          </w:tcPr>
          <w:p w14:paraId="6485B8BF">
            <w:pPr>
              <w:snapToGrid w:val="0"/>
              <w:jc w:val="both"/>
              <w:rPr>
                <w:rFonts w:hint="default" w:ascii="Times New Roman Regular" w:hAnsi="Times New Roman Regular" w:eastAsia="宋体" w:cs="Times New Roman Regular"/>
                <w:color w:val="auto"/>
                <w:szCs w:val="21"/>
                <w:highlight w:val="none"/>
                <w:lang w:eastAsia="zh-CN"/>
              </w:rPr>
            </w:pPr>
            <w:r>
              <w:rPr>
                <w:rFonts w:hint="default" w:ascii="Times New Roman Regular" w:hAnsi="Times New Roman Regular" w:cs="Times New Roman Regular"/>
                <w:bCs/>
                <w:color w:val="auto"/>
                <w:szCs w:val="21"/>
                <w:highlight w:val="none"/>
              </w:rPr>
              <w:t>有六级以上强风时，不应进行高处作业和露天起重作业</w:t>
            </w:r>
            <w:r>
              <w:rPr>
                <w:rFonts w:hint="default" w:ascii="Times New Roman Regular" w:hAnsi="Times New Roman Regular" w:cs="Times New Roman Regular"/>
                <w:bCs/>
                <w:color w:val="auto"/>
                <w:szCs w:val="21"/>
                <w:highlight w:val="none"/>
                <w:lang w:eastAsia="zh-CN"/>
              </w:rPr>
              <w:t>。</w:t>
            </w:r>
          </w:p>
        </w:tc>
        <w:tc>
          <w:tcPr>
            <w:tcW w:w="2106" w:type="dxa"/>
            <w:tcBorders>
              <w:top w:val="single" w:color="000000" w:sz="4" w:space="0"/>
              <w:left w:val="single" w:color="000000" w:sz="4" w:space="0"/>
              <w:bottom w:val="single" w:color="000000" w:sz="4" w:space="0"/>
              <w:right w:val="single" w:color="000000" w:sz="4" w:space="0"/>
            </w:tcBorders>
            <w:noWrap w:val="0"/>
            <w:vAlign w:val="center"/>
          </w:tcPr>
          <w:p w14:paraId="3A3FC8CE">
            <w:pPr>
              <w:snapToGrid w:val="0"/>
              <w:ind w:right="-29"/>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《金属非金属矿山安全规程》（GB 16423- 2020）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4.12条</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2BEFEA6E">
            <w:pPr>
              <w:snapToGrid w:val="0"/>
              <w:jc w:val="both"/>
              <w:rPr>
                <w:rFonts w:hint="default" w:ascii="Times New Roman Regular" w:hAnsi="Times New Roman Regular" w:eastAsia="宋体" w:cs="Times New Roman Regular"/>
                <w:color w:val="auto"/>
                <w:szCs w:val="21"/>
                <w:highlight w:val="none"/>
                <w:lang w:eastAsia="zh-CN"/>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37AA5B0F">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631D1D59">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731FD216">
        <w:trPr>
          <w:trHeight w:val="2143"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417FE">
            <w:pPr>
              <w:numPr>
                <w:ilvl w:val="0"/>
                <w:numId w:val="3"/>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tcBorders>
              <w:top w:val="single" w:color="000000" w:sz="4" w:space="0"/>
              <w:left w:val="single" w:color="000000" w:sz="4" w:space="0"/>
              <w:bottom w:val="single" w:color="000000" w:sz="4" w:space="0"/>
              <w:right w:val="single" w:color="000000" w:sz="4" w:space="0"/>
            </w:tcBorders>
            <w:noWrap w:val="0"/>
            <w:vAlign w:val="center"/>
          </w:tcPr>
          <w:p w14:paraId="01279004">
            <w:pPr>
              <w:snapToGrid w:val="0"/>
              <w:jc w:val="both"/>
              <w:rPr>
                <w:rFonts w:hint="default" w:ascii="Times New Roman Regular" w:hAnsi="Times New Roman Regular" w:eastAsia="宋体" w:cs="Times New Roman Regular"/>
                <w:color w:val="auto"/>
                <w:szCs w:val="21"/>
                <w:highlight w:val="none"/>
                <w:lang w:eastAsia="zh-CN"/>
              </w:rPr>
            </w:pPr>
            <w:r>
              <w:rPr>
                <w:rFonts w:hint="default" w:ascii="Times New Roman Regular" w:hAnsi="Times New Roman Regular" w:cs="Times New Roman Regular"/>
                <w:bCs/>
                <w:color w:val="auto"/>
                <w:szCs w:val="21"/>
                <w:highlight w:val="none"/>
              </w:rPr>
              <w:t>任何人不应酒后进入矿山作业场所；受酒精或麻醉剂影响的人员不应从事露天或井下作业。不应将酒类饮料和麻醉剂带入作业场所（医疗用麻醉剂除外）</w:t>
            </w:r>
            <w:r>
              <w:rPr>
                <w:rFonts w:hint="default" w:ascii="Times New Roman Regular" w:hAnsi="Times New Roman Regular" w:cs="Times New Roman Regular"/>
                <w:bCs/>
                <w:color w:val="auto"/>
                <w:szCs w:val="21"/>
                <w:highlight w:val="none"/>
                <w:lang w:eastAsia="zh-CN"/>
              </w:rPr>
              <w:t>。</w:t>
            </w:r>
          </w:p>
        </w:tc>
        <w:tc>
          <w:tcPr>
            <w:tcW w:w="2106" w:type="dxa"/>
            <w:tcBorders>
              <w:top w:val="single" w:color="000000" w:sz="4" w:space="0"/>
              <w:left w:val="single" w:color="000000" w:sz="4" w:space="0"/>
              <w:bottom w:val="single" w:color="000000" w:sz="4" w:space="0"/>
              <w:right w:val="single" w:color="000000" w:sz="4" w:space="0"/>
            </w:tcBorders>
            <w:noWrap w:val="0"/>
            <w:vAlign w:val="center"/>
          </w:tcPr>
          <w:p w14:paraId="0206E858">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《金属非金属矿山安全规程》（GB 16423- 2020）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4.7.1条</w:t>
            </w:r>
          </w:p>
        </w:tc>
        <w:tc>
          <w:tcPr>
            <w:tcW w:w="2619" w:type="dxa"/>
            <w:tcBorders>
              <w:top w:val="single" w:color="000000" w:sz="4" w:space="0"/>
              <w:left w:val="single" w:color="000000" w:sz="4" w:space="0"/>
              <w:bottom w:val="single" w:color="000000" w:sz="4" w:space="0"/>
              <w:right w:val="single" w:color="000000" w:sz="4" w:space="0"/>
            </w:tcBorders>
            <w:noWrap w:val="0"/>
            <w:vAlign w:val="center"/>
          </w:tcPr>
          <w:p w14:paraId="0F3AEDA9">
            <w:pPr>
              <w:snapToGrid w:val="0"/>
              <w:jc w:val="both"/>
              <w:rPr>
                <w:rFonts w:hint="default" w:ascii="Times New Roman Regular" w:hAnsi="Times New Roman Regular" w:eastAsia="宋体" w:cs="Times New Roman Regular"/>
                <w:color w:val="auto"/>
                <w:szCs w:val="21"/>
                <w:highlight w:val="none"/>
                <w:lang w:val="en-US" w:eastAsia="zh-CN"/>
              </w:rPr>
            </w:pPr>
          </w:p>
        </w:tc>
        <w:tc>
          <w:tcPr>
            <w:tcW w:w="668" w:type="dxa"/>
            <w:tcBorders>
              <w:top w:val="single" w:color="000000" w:sz="4" w:space="0"/>
              <w:left w:val="single" w:color="000000" w:sz="4" w:space="0"/>
              <w:bottom w:val="single" w:color="000000" w:sz="4" w:space="0"/>
              <w:right w:val="single" w:color="000000" w:sz="4" w:space="0"/>
            </w:tcBorders>
            <w:noWrap w:val="0"/>
            <w:vAlign w:val="center"/>
          </w:tcPr>
          <w:p w14:paraId="26D2C086">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0678B661">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25613650">
        <w:trPr>
          <w:trHeight w:val="1384"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7EF18">
            <w:pPr>
              <w:numPr>
                <w:ilvl w:val="0"/>
                <w:numId w:val="3"/>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48343">
            <w:pPr>
              <w:snapToGrid w:val="0"/>
              <w:jc w:val="both"/>
              <w:rPr>
                <w:rFonts w:hint="default" w:ascii="Times New Roman Regular" w:hAnsi="Times New Roman Regular" w:eastAsia="宋体" w:cs="Times New Roman Regular"/>
                <w:bCs/>
                <w:color w:val="auto"/>
                <w:kern w:val="2"/>
                <w:sz w:val="21"/>
                <w:szCs w:val="21"/>
                <w:highlight w:val="none"/>
                <w:lang w:val="en-US" w:eastAsia="zh-CN" w:bidi="ar-SA"/>
              </w:rPr>
            </w:pPr>
            <w:r>
              <w:rPr>
                <w:rFonts w:hint="default" w:ascii="Times New Roman Regular" w:hAnsi="Times New Roman Regular" w:cs="Times New Roman Regular"/>
                <w:color w:val="auto"/>
                <w:szCs w:val="21"/>
                <w:highlight w:val="none"/>
              </w:rPr>
              <w:t>露天矿山应该采用机械方式进行开采。</w:t>
            </w:r>
          </w:p>
        </w:tc>
        <w:tc>
          <w:tcPr>
            <w:tcW w:w="2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53E72">
            <w:pPr>
              <w:snapToGrid w:val="0"/>
              <w:jc w:val="both"/>
              <w:rPr>
                <w:rFonts w:hint="default" w:ascii="Times New Roman Regular" w:hAnsi="Times New Roman Regular" w:eastAsia="宋体" w:cs="Times New Roman Regular"/>
                <w:color w:val="auto"/>
                <w:kern w:val="2"/>
                <w:sz w:val="21"/>
                <w:szCs w:val="21"/>
                <w:highlight w:val="none"/>
                <w:lang w:val="en-US" w:eastAsia="zh-CN" w:bidi="ar-SA"/>
              </w:rPr>
            </w:pPr>
            <w:r>
              <w:rPr>
                <w:rFonts w:hint="default" w:ascii="Times New Roman Regular" w:hAnsi="Times New Roman Regular" w:cs="Times New Roman Regular"/>
                <w:color w:val="auto"/>
                <w:szCs w:val="21"/>
                <w:highlight w:val="none"/>
              </w:rPr>
              <w:t>《金属非金属矿山安全规程》（GB 16423- 2020）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5.2.1.2条</w:t>
            </w:r>
          </w:p>
        </w:tc>
        <w:tc>
          <w:tcPr>
            <w:tcW w:w="26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6B32D">
            <w:pPr>
              <w:snapToGrid w:val="0"/>
              <w:jc w:val="both"/>
              <w:rPr>
                <w:rFonts w:hint="default" w:ascii="Times New Roman Regular" w:hAnsi="Times New Roman Regular" w:eastAsia="宋体" w:cs="Times New Roman Regular"/>
                <w:color w:val="auto"/>
                <w:kern w:val="2"/>
                <w:sz w:val="21"/>
                <w:szCs w:val="21"/>
                <w:highlight w:val="none"/>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20BB9">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6FCAB996">
            <w:pPr>
              <w:snapToGrid w:val="0"/>
              <w:jc w:val="center"/>
              <w:rPr>
                <w:rFonts w:hint="default" w:ascii="Times New Roman Regular" w:hAnsi="Times New Roman Regular" w:eastAsia="宋体" w:cs="Times New Roman Regular"/>
                <w:color w:val="auto"/>
                <w:kern w:val="2"/>
                <w:sz w:val="21"/>
                <w:szCs w:val="21"/>
                <w:highlight w:val="none"/>
                <w:lang w:val="en-US" w:eastAsia="zh-CN" w:bidi="ar-SA"/>
              </w:rPr>
            </w:pPr>
            <w:r>
              <w:rPr>
                <w:rFonts w:hint="default" w:ascii="Times New Roman Regular" w:hAnsi="Times New Roman Regular" w:cs="Times New Roman Regular"/>
                <w:color w:val="auto"/>
                <w:szCs w:val="21"/>
                <w:highlight w:val="none"/>
              </w:rPr>
              <w:t>要求</w:t>
            </w:r>
          </w:p>
        </w:tc>
      </w:tr>
      <w:tr w14:paraId="2DFAFA56">
        <w:trPr>
          <w:trHeight w:val="1563" w:hRule="atLeast"/>
        </w:trPr>
        <w:tc>
          <w:tcPr>
            <w:tcW w:w="7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20727">
            <w:pPr>
              <w:numPr>
                <w:ilvl w:val="0"/>
                <w:numId w:val="3"/>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bookmarkStart w:id="109" w:name="_Hlk59741088"/>
          </w:p>
        </w:tc>
        <w:tc>
          <w:tcPr>
            <w:tcW w:w="23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B0E43">
            <w:pPr>
              <w:snapToGrid w:val="0"/>
              <w:jc w:val="both"/>
              <w:rPr>
                <w:rFonts w:hint="default" w:ascii="Times New Roman Regular" w:hAnsi="Times New Roman Regular" w:eastAsia="宋体" w:cs="Times New Roman Regular"/>
                <w:bCs/>
                <w:color w:val="auto"/>
                <w:kern w:val="2"/>
                <w:sz w:val="21"/>
                <w:szCs w:val="21"/>
                <w:highlight w:val="none"/>
                <w:lang w:val="en-US" w:eastAsia="zh-CN" w:bidi="ar-SA"/>
              </w:rPr>
            </w:pPr>
            <w:r>
              <w:rPr>
                <w:rFonts w:hint="default" w:ascii="Times New Roman Regular" w:hAnsi="Times New Roman Regular" w:cs="Times New Roman Regular"/>
                <w:color w:val="auto"/>
                <w:szCs w:val="21"/>
                <w:highlight w:val="none"/>
              </w:rPr>
              <w:t>边坡浮石清除完毕之前不应在边坡底部作业，人员和设备不应在边坡底部停留。</w:t>
            </w:r>
          </w:p>
        </w:tc>
        <w:tc>
          <w:tcPr>
            <w:tcW w:w="210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8F16D">
            <w:pPr>
              <w:snapToGrid w:val="0"/>
              <w:jc w:val="both"/>
              <w:rPr>
                <w:rFonts w:hint="default" w:ascii="Times New Roman Regular" w:hAnsi="Times New Roman Regular" w:eastAsia="宋体" w:cs="Times New Roman Regular"/>
                <w:color w:val="auto"/>
                <w:kern w:val="2"/>
                <w:sz w:val="21"/>
                <w:szCs w:val="21"/>
                <w:highlight w:val="none"/>
                <w:lang w:val="en-US" w:eastAsia="zh-CN" w:bidi="ar-SA"/>
              </w:rPr>
            </w:pPr>
            <w:r>
              <w:rPr>
                <w:rFonts w:hint="default" w:ascii="Times New Roman Regular" w:hAnsi="Times New Roman Regular" w:cs="Times New Roman Regular"/>
                <w:color w:val="auto"/>
                <w:szCs w:val="21"/>
                <w:highlight w:val="none"/>
              </w:rPr>
              <w:t>《金属非金属矿山安全规程》（GB 16423- 2020）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5.2.4.4条</w:t>
            </w:r>
          </w:p>
        </w:tc>
        <w:tc>
          <w:tcPr>
            <w:tcW w:w="261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0ACED">
            <w:pPr>
              <w:snapToGrid w:val="0"/>
              <w:jc w:val="both"/>
              <w:rPr>
                <w:rFonts w:hint="default" w:ascii="Times New Roman Regular" w:hAnsi="Times New Roman Regular" w:eastAsia="宋体" w:cs="Times New Roman Regular"/>
                <w:color w:val="auto"/>
                <w:kern w:val="2"/>
                <w:sz w:val="21"/>
                <w:szCs w:val="21"/>
                <w:highlight w:val="none"/>
                <w:lang w:val="en-US" w:eastAsia="zh-CN" w:bidi="ar-SA"/>
              </w:rPr>
            </w:pPr>
          </w:p>
        </w:tc>
        <w:tc>
          <w:tcPr>
            <w:tcW w:w="66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35062">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7AEA4166">
            <w:pPr>
              <w:snapToGrid w:val="0"/>
              <w:jc w:val="center"/>
              <w:rPr>
                <w:rFonts w:hint="default" w:ascii="Times New Roman Regular" w:hAnsi="Times New Roman Regular" w:eastAsia="宋体" w:cs="Times New Roman Regular"/>
                <w:color w:val="auto"/>
                <w:kern w:val="2"/>
                <w:sz w:val="21"/>
                <w:szCs w:val="21"/>
                <w:highlight w:val="none"/>
                <w:lang w:val="en-US" w:eastAsia="zh-CN" w:bidi="ar-SA"/>
              </w:rPr>
            </w:pPr>
            <w:r>
              <w:rPr>
                <w:rFonts w:hint="default" w:ascii="Times New Roman Regular" w:hAnsi="Times New Roman Regular" w:cs="Times New Roman Regular"/>
                <w:color w:val="auto"/>
                <w:szCs w:val="21"/>
                <w:highlight w:val="none"/>
              </w:rPr>
              <w:t>要求</w:t>
            </w:r>
          </w:p>
        </w:tc>
      </w:tr>
    </w:tbl>
    <w:p w14:paraId="1C82285B">
      <w:pPr>
        <w:rPr>
          <w:rFonts w:hint="default" w:ascii="Times New Roman Regular" w:hAnsi="Times New Roman Regular" w:eastAsia="宋体" w:cs="Times New Roman Regular"/>
          <w:bCs/>
          <w:color w:val="auto"/>
          <w:szCs w:val="21"/>
          <w:highlight w:val="none"/>
        </w:rPr>
      </w:pPr>
      <w:r>
        <w:rPr>
          <w:rFonts w:hint="default" w:ascii="Times New Roman Regular" w:hAnsi="Times New Roman Regular" w:eastAsia="宋体" w:cs="Times New Roman Regular"/>
          <w:bCs/>
          <w:color w:val="auto"/>
          <w:szCs w:val="21"/>
          <w:highlight w:val="none"/>
        </w:rPr>
        <w:br w:type="page"/>
      </w:r>
    </w:p>
    <w:p w14:paraId="52B1A488">
      <w:pPr>
        <w:spacing w:after="120" w:afterLines="50"/>
        <w:jc w:val="center"/>
        <w:rPr>
          <w:rFonts w:hint="default" w:ascii="黑体" w:hAnsi="黑体" w:eastAsia="黑体" w:cs="黑体"/>
          <w:bCs/>
          <w:color w:val="auto"/>
          <w:szCs w:val="21"/>
          <w:highlight w:val="none"/>
        </w:rPr>
      </w:pPr>
    </w:p>
    <w:p w14:paraId="3DEFC64E">
      <w:pPr>
        <w:adjustRightInd w:val="0"/>
        <w:snapToGrid w:val="0"/>
        <w:spacing w:line="360" w:lineRule="auto"/>
        <w:jc w:val="center"/>
        <w:rPr>
          <w:rFonts w:hint="default" w:ascii="黑体" w:hAnsi="黑体" w:eastAsia="黑体" w:cs="黑体"/>
          <w:color w:val="auto"/>
          <w:position w:val="6"/>
          <w:szCs w:val="21"/>
          <w:highlight w:val="none"/>
          <w:lang w:eastAsia="zh-CN"/>
        </w:rPr>
      </w:pPr>
      <w:r>
        <w:rPr>
          <w:rFonts w:hint="default" w:ascii="黑体" w:hAnsi="黑体" w:eastAsia="黑体" w:cs="黑体"/>
          <w:color w:val="auto"/>
          <w:position w:val="6"/>
          <w:szCs w:val="21"/>
          <w:highlight w:val="none"/>
        </w:rPr>
        <w:t>表3.2-</w:t>
      </w:r>
      <w:r>
        <w:rPr>
          <w:rFonts w:hint="default" w:ascii="黑体" w:hAnsi="黑体" w:eastAsia="黑体" w:cs="黑体"/>
          <w:color w:val="auto"/>
          <w:position w:val="6"/>
          <w:szCs w:val="21"/>
          <w:highlight w:val="none"/>
          <w:lang w:val="en-US" w:eastAsia="zh-CN"/>
        </w:rPr>
        <w:t>2</w:t>
      </w:r>
      <w:r>
        <w:rPr>
          <w:rFonts w:hint="default" w:ascii="黑体" w:hAnsi="黑体" w:eastAsia="黑体" w:cs="黑体"/>
          <w:color w:val="auto"/>
          <w:position w:val="6"/>
          <w:szCs w:val="21"/>
          <w:highlight w:val="none"/>
        </w:rPr>
        <w:t xml:space="preserve"> 穿孔爆破</w:t>
      </w:r>
      <w:r>
        <w:rPr>
          <w:rFonts w:hint="default" w:ascii="黑体" w:hAnsi="黑体" w:eastAsia="黑体" w:cs="黑体"/>
          <w:color w:val="auto"/>
          <w:position w:val="6"/>
          <w:szCs w:val="21"/>
          <w:highlight w:val="none"/>
          <w:lang w:val="en-US" w:eastAsia="zh-CN"/>
        </w:rPr>
        <w:t>及铲装</w:t>
      </w:r>
      <w:r>
        <w:rPr>
          <w:rFonts w:hint="default" w:ascii="黑体" w:hAnsi="黑体" w:eastAsia="黑体" w:cs="黑体"/>
          <w:color w:val="auto"/>
          <w:position w:val="6"/>
          <w:szCs w:val="21"/>
          <w:highlight w:val="none"/>
        </w:rPr>
        <w:t>单元安全检查表</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2354"/>
        <w:gridCol w:w="2109"/>
        <w:gridCol w:w="2625"/>
        <w:gridCol w:w="667"/>
      </w:tblGrid>
      <w:tr w14:paraId="2FB617C1">
        <w:trPr>
          <w:trHeight w:val="510" w:hRule="atLeast"/>
          <w:tblHeader/>
          <w:jc w:val="center"/>
        </w:trPr>
        <w:tc>
          <w:tcPr>
            <w:tcW w:w="764" w:type="dxa"/>
            <w:noWrap w:val="0"/>
            <w:vAlign w:val="center"/>
          </w:tcPr>
          <w:p w14:paraId="30BEB293">
            <w:pPr>
              <w:snapToGrid w:val="0"/>
              <w:spacing w:line="240" w:lineRule="exact"/>
              <w:jc w:val="center"/>
              <w:rPr>
                <w:rFonts w:hint="default" w:ascii="Times New Roman Regular" w:hAnsi="Times New Roman Regular" w:cs="Times New Roman Regular"/>
                <w:bCs/>
                <w:color w:val="auto"/>
                <w:sz w:val="21"/>
                <w:szCs w:val="21"/>
                <w:highlight w:val="none"/>
              </w:rPr>
            </w:pPr>
            <w:r>
              <w:rPr>
                <w:rFonts w:hint="default" w:ascii="Times New Roman Regular" w:hAnsi="Times New Roman Regular" w:cs="Times New Roman Regular"/>
                <w:b/>
                <w:bCs/>
                <w:color w:val="auto"/>
                <w:szCs w:val="21"/>
                <w:highlight w:val="none"/>
              </w:rPr>
              <w:t>序号</w:t>
            </w:r>
          </w:p>
        </w:tc>
        <w:tc>
          <w:tcPr>
            <w:tcW w:w="2354" w:type="dxa"/>
            <w:noWrap w:val="0"/>
            <w:vAlign w:val="center"/>
          </w:tcPr>
          <w:p w14:paraId="1E966279">
            <w:pPr>
              <w:snapToGrid w:val="0"/>
              <w:spacing w:line="240" w:lineRule="exact"/>
              <w:jc w:val="center"/>
              <w:rPr>
                <w:rFonts w:hint="default" w:ascii="Times New Roman Regular" w:hAnsi="Times New Roman Regular" w:cs="Times New Roman Regular"/>
                <w:bCs/>
                <w:color w:val="auto"/>
                <w:sz w:val="21"/>
                <w:szCs w:val="21"/>
                <w:highlight w:val="none"/>
              </w:rPr>
            </w:pPr>
            <w:r>
              <w:rPr>
                <w:rFonts w:hint="default" w:ascii="Times New Roman Regular" w:hAnsi="Times New Roman Regular" w:cs="Times New Roman Regular"/>
                <w:b/>
                <w:bCs/>
                <w:color w:val="auto"/>
                <w:szCs w:val="21"/>
                <w:highlight w:val="none"/>
              </w:rPr>
              <w:t>检查内容</w:t>
            </w:r>
          </w:p>
        </w:tc>
        <w:tc>
          <w:tcPr>
            <w:tcW w:w="2109" w:type="dxa"/>
            <w:noWrap w:val="0"/>
            <w:vAlign w:val="center"/>
          </w:tcPr>
          <w:p w14:paraId="06C05A51">
            <w:pPr>
              <w:snapToGrid w:val="0"/>
              <w:spacing w:line="240" w:lineRule="exact"/>
              <w:jc w:val="center"/>
              <w:rPr>
                <w:rFonts w:hint="default" w:ascii="Times New Roman Regular" w:hAnsi="Times New Roman Regular" w:cs="Times New Roman Regular"/>
                <w:bCs/>
                <w:color w:val="auto"/>
                <w:sz w:val="21"/>
                <w:szCs w:val="21"/>
                <w:highlight w:val="none"/>
              </w:rPr>
            </w:pPr>
            <w:r>
              <w:rPr>
                <w:rFonts w:hint="default" w:ascii="Times New Roman Regular" w:hAnsi="Times New Roman Regular" w:cs="Times New Roman Regular"/>
                <w:b/>
                <w:bCs/>
                <w:color w:val="auto"/>
                <w:szCs w:val="21"/>
                <w:highlight w:val="none"/>
              </w:rPr>
              <w:t>检查依据</w:t>
            </w:r>
          </w:p>
        </w:tc>
        <w:tc>
          <w:tcPr>
            <w:tcW w:w="2625" w:type="dxa"/>
            <w:noWrap w:val="0"/>
            <w:vAlign w:val="center"/>
          </w:tcPr>
          <w:p w14:paraId="34E2768C">
            <w:pPr>
              <w:snapToGrid w:val="0"/>
              <w:spacing w:line="240" w:lineRule="exact"/>
              <w:jc w:val="center"/>
              <w:rPr>
                <w:rFonts w:hint="default" w:ascii="Times New Roman Regular" w:hAnsi="Times New Roman Regular" w:eastAsia="宋体" w:cs="Times New Roman Regular"/>
                <w:bCs/>
                <w:color w:val="auto"/>
                <w:sz w:val="21"/>
                <w:szCs w:val="21"/>
                <w:highlight w:val="none"/>
                <w:lang w:val="en-US" w:eastAsia="zh-CN"/>
              </w:rPr>
            </w:pPr>
            <w:r>
              <w:rPr>
                <w:rFonts w:hint="default" w:ascii="Times New Roman Regular" w:hAnsi="Times New Roman Regular" w:cs="Times New Roman Regular"/>
                <w:b/>
                <w:bCs/>
                <w:color w:val="auto"/>
                <w:szCs w:val="21"/>
                <w:highlight w:val="none"/>
              </w:rPr>
              <w:t>事实记录</w:t>
            </w:r>
          </w:p>
        </w:tc>
        <w:tc>
          <w:tcPr>
            <w:tcW w:w="667" w:type="dxa"/>
            <w:noWrap w:val="0"/>
            <w:vAlign w:val="center"/>
          </w:tcPr>
          <w:p w14:paraId="431572EE">
            <w:pPr>
              <w:snapToGrid w:val="0"/>
              <w:spacing w:line="240" w:lineRule="exact"/>
              <w:jc w:val="center"/>
              <w:rPr>
                <w:rFonts w:hint="default" w:ascii="Times New Roman Regular" w:hAnsi="Times New Roman Regular" w:cs="Times New Roman Regular"/>
                <w:bCs/>
                <w:color w:val="auto"/>
                <w:sz w:val="21"/>
                <w:szCs w:val="21"/>
                <w:highlight w:val="none"/>
              </w:rPr>
            </w:pPr>
            <w:r>
              <w:rPr>
                <w:rFonts w:hint="default" w:ascii="Times New Roman Regular" w:hAnsi="Times New Roman Regular" w:cs="Times New Roman Regular"/>
                <w:b/>
                <w:bCs/>
                <w:color w:val="auto"/>
                <w:szCs w:val="21"/>
                <w:highlight w:val="none"/>
              </w:rPr>
              <w:t>结论</w:t>
            </w:r>
          </w:p>
        </w:tc>
      </w:tr>
      <w:tr w14:paraId="7B2499DC">
        <w:trPr>
          <w:trHeight w:val="706" w:hRule="atLeast"/>
          <w:jc w:val="center"/>
        </w:trPr>
        <w:tc>
          <w:tcPr>
            <w:tcW w:w="764" w:type="dxa"/>
            <w:noWrap w:val="0"/>
            <w:vAlign w:val="center"/>
          </w:tcPr>
          <w:p w14:paraId="4BCF9696">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1659D901">
            <w:pPr>
              <w:ind w:right="-88" w:rightChars="-42"/>
              <w:rPr>
                <w:rFonts w:hint="default" w:ascii="Times New Roman Regular" w:hAnsi="Times New Roman Regular" w:eastAsia="宋体" w:cs="Times New Roman Regular"/>
                <w:color w:val="auto"/>
                <w:sz w:val="21"/>
                <w:szCs w:val="21"/>
                <w:highlight w:val="none"/>
                <w:lang w:eastAsia="zh-CN"/>
              </w:rPr>
            </w:pPr>
            <w:r>
              <w:rPr>
                <w:rFonts w:hint="default" w:ascii="Times New Roman Regular" w:hAnsi="Times New Roman Regular" w:cs="Times New Roman Regular"/>
                <w:color w:val="auto"/>
                <w:szCs w:val="18"/>
                <w:highlight w:val="none"/>
              </w:rPr>
              <w:t>设计穿孔设备选用</w:t>
            </w:r>
            <w:r>
              <w:rPr>
                <w:rFonts w:hint="default" w:ascii="Times New Roman Regular" w:hAnsi="Times New Roman Regular" w:cs="Times New Roman Regular"/>
                <w:color w:val="auto"/>
                <w:szCs w:val="18"/>
                <w:highlight w:val="none"/>
                <w:lang w:val="en-US" w:eastAsia="zh-CN"/>
              </w:rPr>
              <w:t>CM- 351</w:t>
            </w:r>
            <w:r>
              <w:rPr>
                <w:rFonts w:hint="default" w:ascii="Times New Roman Regular" w:hAnsi="Times New Roman Regular" w:cs="Times New Roman Regular"/>
                <w:color w:val="auto"/>
                <w:szCs w:val="18"/>
                <w:highlight w:val="none"/>
              </w:rPr>
              <w:t>潜孔钻机。</w:t>
            </w:r>
          </w:p>
        </w:tc>
        <w:tc>
          <w:tcPr>
            <w:tcW w:w="2109" w:type="dxa"/>
            <w:noWrap w:val="0"/>
            <w:vAlign w:val="center"/>
          </w:tcPr>
          <w:p w14:paraId="5F9293AA">
            <w:pPr>
              <w:ind w:right="-88" w:rightChars="-42"/>
              <w:jc w:val="center"/>
              <w:rPr>
                <w:rFonts w:hint="default" w:ascii="Times New Roman Regular" w:hAnsi="Times New Roman Regular" w:cs="Times New Roman Regular"/>
                <w:color w:val="auto"/>
                <w:sz w:val="21"/>
                <w:szCs w:val="21"/>
                <w:highlight w:val="none"/>
              </w:rPr>
            </w:pPr>
            <w:r>
              <w:rPr>
                <w:rFonts w:hint="default" w:ascii="Times New Roman Regular" w:hAnsi="Times New Roman Regular" w:cs="Times New Roman Regular"/>
                <w:color w:val="auto"/>
                <w:szCs w:val="21"/>
                <w:highlight w:val="none"/>
              </w:rPr>
              <w:t>《安全设施设计》</w:t>
            </w:r>
          </w:p>
        </w:tc>
        <w:tc>
          <w:tcPr>
            <w:tcW w:w="2625" w:type="dxa"/>
            <w:noWrap w:val="0"/>
            <w:vAlign w:val="center"/>
          </w:tcPr>
          <w:p w14:paraId="7E19C326">
            <w:pPr>
              <w:snapToGrid w:val="0"/>
              <w:jc w:val="both"/>
              <w:rPr>
                <w:rFonts w:hint="default" w:ascii="Times New Roman Regular" w:hAnsi="Times New Roman Regular" w:eastAsia="宋体" w:cs="Times New Roman Regular"/>
                <w:color w:val="auto"/>
                <w:sz w:val="21"/>
                <w:szCs w:val="21"/>
                <w:highlight w:val="none"/>
                <w:lang w:val="en-US" w:eastAsia="zh-CN"/>
              </w:rPr>
            </w:pPr>
          </w:p>
        </w:tc>
        <w:tc>
          <w:tcPr>
            <w:tcW w:w="667" w:type="dxa"/>
            <w:noWrap w:val="0"/>
            <w:vAlign w:val="center"/>
          </w:tcPr>
          <w:p w14:paraId="07A721E8">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6B8AAFEE">
            <w:pPr>
              <w:snapToGrid w:val="0"/>
              <w:jc w:val="center"/>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Cs w:val="21"/>
                <w:highlight w:val="none"/>
              </w:rPr>
              <w:t>要求</w:t>
            </w:r>
          </w:p>
        </w:tc>
      </w:tr>
      <w:tr w14:paraId="0920063C">
        <w:trPr>
          <w:trHeight w:val="1808" w:hRule="atLeast"/>
          <w:jc w:val="center"/>
        </w:trPr>
        <w:tc>
          <w:tcPr>
            <w:tcW w:w="764" w:type="dxa"/>
            <w:noWrap w:val="0"/>
            <w:vAlign w:val="center"/>
          </w:tcPr>
          <w:p w14:paraId="0DE0B21F">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76F481EE">
            <w:pPr>
              <w:ind w:right="-88" w:rightChars="-42"/>
              <w:jc w:val="both"/>
              <w:rPr>
                <w:rFonts w:hint="default" w:ascii="Times New Roman Regular" w:hAnsi="Times New Roman Regular" w:eastAsia="宋体" w:cs="Times New Roman Regular"/>
                <w:color w:val="auto"/>
                <w:szCs w:val="18"/>
                <w:highlight w:val="none"/>
                <w:lang w:val="en-US" w:eastAsia="zh-CN"/>
              </w:rPr>
            </w:pPr>
            <w:r>
              <w:rPr>
                <w:rFonts w:hint="default" w:ascii="Times New Roman Regular" w:hAnsi="Times New Roman Regular" w:cs="Times New Roman Regular"/>
                <w:color w:val="auto"/>
                <w:szCs w:val="18"/>
                <w:highlight w:val="none"/>
              </w:rPr>
              <w:t>设计选用</w:t>
            </w:r>
            <w:r>
              <w:rPr>
                <w:rFonts w:hint="default" w:ascii="Times New Roman Regular" w:hAnsi="Times New Roman Regular" w:cs="Times New Roman Regular"/>
                <w:color w:val="auto"/>
                <w:szCs w:val="18"/>
                <w:highlight w:val="none"/>
                <w:lang w:val="en-US" w:eastAsia="zh-CN"/>
              </w:rPr>
              <w:t>移动式螺杆空气压缩机</w:t>
            </w:r>
            <w:r>
              <w:rPr>
                <w:rFonts w:hint="default" w:ascii="Times New Roman Regular" w:hAnsi="Times New Roman Regular" w:cs="Times New Roman Regular"/>
                <w:color w:val="auto"/>
                <w:szCs w:val="18"/>
                <w:highlight w:val="none"/>
              </w:rPr>
              <w:t>为其供风，单台</w:t>
            </w:r>
            <w:r>
              <w:rPr>
                <w:rFonts w:hint="default" w:ascii="Times New Roman Regular" w:hAnsi="Times New Roman Regular" w:cs="Times New Roman Regular"/>
                <w:color w:val="auto"/>
                <w:szCs w:val="18"/>
                <w:highlight w:val="none"/>
                <w:lang w:val="en-US" w:eastAsia="zh-CN"/>
              </w:rPr>
              <w:t>排气</w:t>
            </w:r>
            <w:r>
              <w:rPr>
                <w:rFonts w:hint="default" w:ascii="Times New Roman Regular" w:hAnsi="Times New Roman Regular" w:cs="Times New Roman Regular"/>
                <w:color w:val="auto"/>
                <w:szCs w:val="18"/>
                <w:highlight w:val="none"/>
              </w:rPr>
              <w:t>量Q=2</w:t>
            </w:r>
            <w:r>
              <w:rPr>
                <w:rFonts w:hint="default" w:ascii="Times New Roman Regular" w:hAnsi="Times New Roman Regular" w:cs="Times New Roman Regular"/>
                <w:color w:val="auto"/>
                <w:szCs w:val="18"/>
                <w:highlight w:val="none"/>
                <w:lang w:val="en-US" w:eastAsia="zh-CN"/>
              </w:rPr>
              <w:t>8.3</w:t>
            </w:r>
            <w:r>
              <w:rPr>
                <w:rFonts w:hint="default" w:ascii="Times New Roman Regular" w:hAnsi="Times New Roman Regular" w:cs="Times New Roman Regular"/>
                <w:color w:val="auto"/>
                <w:szCs w:val="18"/>
                <w:highlight w:val="none"/>
              </w:rPr>
              <w:t>m</w:t>
            </w:r>
            <w:r>
              <w:rPr>
                <w:rFonts w:hint="default" w:ascii="Times New Roman Regular" w:hAnsi="Times New Roman Regular" w:cs="Times New Roman Regular"/>
                <w:color w:val="auto"/>
                <w:szCs w:val="18"/>
                <w:highlight w:val="none"/>
                <w:vertAlign w:val="superscript"/>
              </w:rPr>
              <w:t>3</w:t>
            </w:r>
            <w:r>
              <w:rPr>
                <w:rFonts w:hint="default" w:ascii="Times New Roman Regular" w:hAnsi="Times New Roman Regular" w:cs="Times New Roman Regular"/>
                <w:color w:val="auto"/>
                <w:szCs w:val="18"/>
                <w:highlight w:val="none"/>
              </w:rPr>
              <w:t>/min，最大排气压力2.0</w:t>
            </w:r>
            <w:r>
              <w:rPr>
                <w:rFonts w:hint="default" w:ascii="Times New Roman Regular" w:hAnsi="Times New Roman Regular" w:cs="Times New Roman Regular"/>
                <w:color w:val="auto"/>
                <w:szCs w:val="18"/>
                <w:highlight w:val="none"/>
                <w:lang w:val="en-US" w:eastAsia="zh-CN"/>
              </w:rPr>
              <w:t>7</w:t>
            </w:r>
            <w:r>
              <w:rPr>
                <w:rFonts w:hint="default" w:ascii="Times New Roman Regular" w:hAnsi="Times New Roman Regular" w:cs="Times New Roman Regular"/>
                <w:color w:val="auto"/>
                <w:szCs w:val="18"/>
                <w:highlight w:val="none"/>
              </w:rPr>
              <w:t>MPa，</w:t>
            </w:r>
            <w:r>
              <w:rPr>
                <w:rFonts w:hint="default" w:ascii="Times New Roman Regular" w:hAnsi="Times New Roman Regular" w:cs="Times New Roman Regular"/>
                <w:color w:val="auto"/>
                <w:szCs w:val="18"/>
                <w:highlight w:val="none"/>
                <w:lang w:val="en-US" w:eastAsia="zh-CN"/>
              </w:rPr>
              <w:t>驱动</w:t>
            </w:r>
            <w:r>
              <w:rPr>
                <w:rFonts w:hint="default" w:ascii="Times New Roman Regular" w:hAnsi="Times New Roman Regular" w:cs="Times New Roman Regular"/>
                <w:color w:val="auto"/>
                <w:szCs w:val="18"/>
                <w:highlight w:val="none"/>
              </w:rPr>
              <w:t>功率为</w:t>
            </w:r>
            <w:r>
              <w:rPr>
                <w:rFonts w:hint="default" w:ascii="Times New Roman Regular" w:hAnsi="Times New Roman Regular" w:cs="Times New Roman Regular"/>
                <w:color w:val="auto"/>
                <w:szCs w:val="18"/>
                <w:highlight w:val="none"/>
                <w:lang w:val="en-US" w:eastAsia="zh-CN"/>
              </w:rPr>
              <w:t>315</w:t>
            </w:r>
            <w:r>
              <w:rPr>
                <w:rFonts w:hint="default" w:ascii="Times New Roman Regular" w:hAnsi="Times New Roman Regular" w:cs="Times New Roman Regular"/>
                <w:color w:val="auto"/>
                <w:szCs w:val="18"/>
                <w:highlight w:val="none"/>
              </w:rPr>
              <w:t>kW。</w:t>
            </w:r>
          </w:p>
        </w:tc>
        <w:tc>
          <w:tcPr>
            <w:tcW w:w="2109" w:type="dxa"/>
            <w:noWrap w:val="0"/>
            <w:vAlign w:val="center"/>
          </w:tcPr>
          <w:p w14:paraId="6398786E">
            <w:pPr>
              <w:ind w:right="-88" w:rightChars="-42"/>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625" w:type="dxa"/>
            <w:noWrap w:val="0"/>
            <w:vAlign w:val="center"/>
          </w:tcPr>
          <w:p w14:paraId="16F72DA4">
            <w:pPr>
              <w:snapToGrid w:val="0"/>
              <w:jc w:val="both"/>
              <w:rPr>
                <w:rFonts w:hint="default" w:ascii="Times New Roman Regular" w:hAnsi="Times New Roman Regular" w:eastAsia="宋体" w:cs="Times New Roman Regular"/>
                <w:color w:val="auto"/>
                <w:szCs w:val="18"/>
                <w:highlight w:val="none"/>
                <w:lang w:val="en-US" w:eastAsia="zh-CN"/>
              </w:rPr>
            </w:pPr>
          </w:p>
        </w:tc>
        <w:tc>
          <w:tcPr>
            <w:tcW w:w="667" w:type="dxa"/>
            <w:noWrap w:val="0"/>
            <w:vAlign w:val="center"/>
          </w:tcPr>
          <w:p w14:paraId="0180EB8C">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41119CEE">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1889F927">
        <w:trPr>
          <w:trHeight w:val="1480" w:hRule="atLeast"/>
          <w:jc w:val="center"/>
        </w:trPr>
        <w:tc>
          <w:tcPr>
            <w:tcW w:w="764" w:type="dxa"/>
            <w:noWrap w:val="0"/>
            <w:vAlign w:val="center"/>
          </w:tcPr>
          <w:p w14:paraId="5981A110">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7B22F25C">
            <w:pPr>
              <w:ind w:right="-88" w:rightChars="-42"/>
              <w:jc w:val="both"/>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Cs w:val="18"/>
                <w:highlight w:val="none"/>
                <w:lang w:val="en-US" w:eastAsia="zh-CN"/>
              </w:rPr>
              <w:t>炮孔孔</w:t>
            </w:r>
            <w:r>
              <w:rPr>
                <w:rFonts w:hint="default" w:ascii="Times New Roman Regular" w:hAnsi="Times New Roman Regular" w:cs="Times New Roman Regular"/>
                <w:color w:val="auto"/>
                <w:szCs w:val="18"/>
                <w:highlight w:val="none"/>
              </w:rPr>
              <w:t>径为1</w:t>
            </w:r>
            <w:r>
              <w:rPr>
                <w:rFonts w:hint="default" w:ascii="Times New Roman Regular" w:hAnsi="Times New Roman Regular" w:cs="Times New Roman Regular"/>
                <w:color w:val="auto"/>
                <w:szCs w:val="18"/>
                <w:highlight w:val="none"/>
                <w:lang w:val="en-US" w:eastAsia="zh-CN"/>
              </w:rPr>
              <w:t>1</w:t>
            </w:r>
            <w:r>
              <w:rPr>
                <w:rFonts w:hint="default" w:ascii="Times New Roman Regular" w:hAnsi="Times New Roman Regular" w:cs="Times New Roman Regular"/>
                <w:color w:val="auto"/>
                <w:szCs w:val="18"/>
                <w:highlight w:val="none"/>
              </w:rPr>
              <w:t>0mm，爆破孔网参数：排间距</w:t>
            </w:r>
            <w:r>
              <w:rPr>
                <w:rFonts w:hint="default" w:ascii="Times New Roman Regular" w:hAnsi="Times New Roman Regular" w:cs="Times New Roman Regular"/>
                <w:color w:val="auto"/>
                <w:szCs w:val="18"/>
                <w:highlight w:val="none"/>
                <w:lang w:val="en-US" w:eastAsia="zh-CN"/>
              </w:rPr>
              <w:t>4.4m，孔</w:t>
            </w:r>
            <w:r>
              <w:rPr>
                <w:rFonts w:hint="default" w:ascii="Times New Roman Regular" w:hAnsi="Times New Roman Regular" w:cs="Times New Roman Regular"/>
                <w:color w:val="auto"/>
                <w:szCs w:val="18"/>
                <w:highlight w:val="none"/>
              </w:rPr>
              <w:t>间距</w:t>
            </w:r>
            <w:r>
              <w:rPr>
                <w:rFonts w:hint="default" w:ascii="Times New Roman Regular" w:hAnsi="Times New Roman Regular" w:cs="Times New Roman Regular"/>
                <w:color w:val="auto"/>
                <w:szCs w:val="18"/>
                <w:highlight w:val="none"/>
                <w:lang w:val="en-US" w:eastAsia="zh-CN"/>
              </w:rPr>
              <w:t>5</w:t>
            </w:r>
            <w:r>
              <w:rPr>
                <w:rFonts w:hint="default" w:ascii="Times New Roman Regular" w:hAnsi="Times New Roman Regular" w:cs="Times New Roman Regular"/>
                <w:color w:val="auto"/>
                <w:szCs w:val="18"/>
                <w:highlight w:val="none"/>
              </w:rPr>
              <w:t>m，</w:t>
            </w:r>
            <w:r>
              <w:rPr>
                <w:rFonts w:hint="default" w:ascii="Times New Roman Regular" w:hAnsi="Times New Roman Regular" w:cs="Times New Roman Regular"/>
                <w:color w:val="auto"/>
                <w:szCs w:val="18"/>
                <w:highlight w:val="none"/>
                <w:lang w:val="en-US" w:eastAsia="zh-CN"/>
              </w:rPr>
              <w:t>钻孔</w:t>
            </w:r>
            <w:r>
              <w:rPr>
                <w:rFonts w:hint="default" w:ascii="Times New Roman Regular" w:hAnsi="Times New Roman Regular" w:cs="Times New Roman Regular"/>
                <w:color w:val="auto"/>
                <w:szCs w:val="18"/>
                <w:highlight w:val="none"/>
              </w:rPr>
              <w:t>超深</w:t>
            </w:r>
            <w:r>
              <w:rPr>
                <w:rFonts w:hint="default" w:ascii="Times New Roman Regular" w:hAnsi="Times New Roman Regular" w:cs="Times New Roman Regular"/>
                <w:color w:val="auto"/>
                <w:szCs w:val="18"/>
                <w:highlight w:val="none"/>
                <w:lang w:val="en-US" w:eastAsia="zh-CN"/>
              </w:rPr>
              <w:t>1.5mm</w:t>
            </w:r>
            <w:r>
              <w:rPr>
                <w:rFonts w:hint="default" w:ascii="Times New Roman Regular" w:hAnsi="Times New Roman Regular" w:cs="Times New Roman Regular"/>
                <w:color w:val="auto"/>
                <w:szCs w:val="18"/>
                <w:highlight w:val="none"/>
              </w:rPr>
              <w:t>。</w:t>
            </w:r>
          </w:p>
        </w:tc>
        <w:tc>
          <w:tcPr>
            <w:tcW w:w="2109" w:type="dxa"/>
            <w:noWrap w:val="0"/>
            <w:vAlign w:val="center"/>
          </w:tcPr>
          <w:p w14:paraId="160A4027">
            <w:pPr>
              <w:snapToGrid w:val="0"/>
              <w:jc w:val="center"/>
              <w:rPr>
                <w:rFonts w:hint="default" w:ascii="Times New Roman Regular" w:hAnsi="Times New Roman Regular" w:cs="Times New Roman Regular"/>
                <w:color w:val="auto"/>
                <w:sz w:val="21"/>
                <w:szCs w:val="21"/>
                <w:highlight w:val="none"/>
              </w:rPr>
            </w:pPr>
            <w:r>
              <w:rPr>
                <w:rFonts w:hint="default" w:ascii="Times New Roman Regular" w:hAnsi="Times New Roman Regular" w:cs="Times New Roman Regular"/>
                <w:color w:val="auto"/>
                <w:szCs w:val="21"/>
                <w:highlight w:val="none"/>
              </w:rPr>
              <w:t>《安全设施设计》</w:t>
            </w:r>
          </w:p>
        </w:tc>
        <w:tc>
          <w:tcPr>
            <w:tcW w:w="2625" w:type="dxa"/>
            <w:noWrap w:val="0"/>
            <w:vAlign w:val="center"/>
          </w:tcPr>
          <w:p w14:paraId="3D291E61">
            <w:pPr>
              <w:snapToGrid w:val="0"/>
              <w:jc w:val="both"/>
              <w:rPr>
                <w:rFonts w:hint="default" w:ascii="Times New Roman Regular" w:hAnsi="Times New Roman Regular" w:cs="Times New Roman Regular"/>
                <w:color w:val="auto"/>
                <w:sz w:val="21"/>
                <w:szCs w:val="18"/>
                <w:highlight w:val="none"/>
              </w:rPr>
            </w:pPr>
          </w:p>
        </w:tc>
        <w:tc>
          <w:tcPr>
            <w:tcW w:w="667" w:type="dxa"/>
            <w:noWrap w:val="0"/>
            <w:vAlign w:val="center"/>
          </w:tcPr>
          <w:p w14:paraId="771A0522">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5EEF55F9">
            <w:pPr>
              <w:snapToGrid w:val="0"/>
              <w:jc w:val="center"/>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Cs w:val="21"/>
                <w:highlight w:val="none"/>
              </w:rPr>
              <w:t>要求</w:t>
            </w:r>
          </w:p>
        </w:tc>
      </w:tr>
      <w:tr w14:paraId="276BCF9A">
        <w:trPr>
          <w:trHeight w:val="833" w:hRule="atLeast"/>
          <w:jc w:val="center"/>
        </w:trPr>
        <w:tc>
          <w:tcPr>
            <w:tcW w:w="764" w:type="dxa"/>
            <w:noWrap w:val="0"/>
            <w:vAlign w:val="center"/>
          </w:tcPr>
          <w:p w14:paraId="231612D5">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3DA6C9EF">
            <w:pPr>
              <w:snapToGrid w:val="0"/>
              <w:jc w:val="both"/>
              <w:rPr>
                <w:rFonts w:hint="default" w:ascii="Times New Roman Regular" w:hAnsi="Times New Roman Regular" w:eastAsia="宋体" w:cs="Times New Roman Regular"/>
                <w:color w:val="auto"/>
                <w:sz w:val="21"/>
                <w:szCs w:val="18"/>
                <w:highlight w:val="none"/>
                <w:lang w:eastAsia="zh-CN"/>
              </w:rPr>
            </w:pPr>
            <w:r>
              <w:rPr>
                <w:rFonts w:hint="default" w:ascii="Times New Roman Regular" w:hAnsi="Times New Roman Regular" w:cs="Times New Roman Regular"/>
                <w:color w:val="auto"/>
                <w:szCs w:val="21"/>
                <w:highlight w:val="none"/>
                <w:lang w:val="en-US" w:eastAsia="zh-CN"/>
              </w:rPr>
              <w:t>设计</w:t>
            </w:r>
            <w:r>
              <w:rPr>
                <w:rFonts w:hint="default" w:ascii="Times New Roman Regular" w:hAnsi="Times New Roman Regular" w:cs="Times New Roman Regular"/>
                <w:color w:val="auto"/>
                <w:szCs w:val="21"/>
                <w:highlight w:val="none"/>
              </w:rPr>
              <w:t>爆破警戒线距离为200m。</w:t>
            </w:r>
          </w:p>
        </w:tc>
        <w:tc>
          <w:tcPr>
            <w:tcW w:w="2109" w:type="dxa"/>
            <w:noWrap w:val="0"/>
            <w:vAlign w:val="center"/>
          </w:tcPr>
          <w:p w14:paraId="26C3830C">
            <w:pPr>
              <w:spacing w:line="240" w:lineRule="auto"/>
              <w:ind w:right="-88" w:rightChars="-42"/>
              <w:jc w:val="center"/>
              <w:rPr>
                <w:rFonts w:hint="default" w:ascii="Times New Roman Regular" w:hAnsi="Times New Roman Regular" w:cs="Times New Roman Regular"/>
                <w:color w:val="auto"/>
                <w:sz w:val="21"/>
                <w:szCs w:val="21"/>
                <w:highlight w:val="none"/>
              </w:rPr>
            </w:pPr>
            <w:r>
              <w:rPr>
                <w:rFonts w:hint="default" w:ascii="Times New Roman Regular" w:hAnsi="Times New Roman Regular" w:cs="Times New Roman Regular"/>
                <w:color w:val="auto"/>
                <w:szCs w:val="21"/>
                <w:highlight w:val="none"/>
              </w:rPr>
              <w:t>《安全设施设计》</w:t>
            </w:r>
          </w:p>
        </w:tc>
        <w:tc>
          <w:tcPr>
            <w:tcW w:w="2625" w:type="dxa"/>
            <w:noWrap w:val="0"/>
            <w:vAlign w:val="center"/>
          </w:tcPr>
          <w:p w14:paraId="05E08719">
            <w:pPr>
              <w:snapToGrid w:val="0"/>
              <w:jc w:val="both"/>
              <w:rPr>
                <w:rFonts w:hint="default" w:ascii="Times New Roman Regular" w:hAnsi="Times New Roman Regular" w:eastAsia="宋体" w:cs="Times New Roman Regular"/>
                <w:color w:val="auto"/>
                <w:sz w:val="21"/>
                <w:szCs w:val="18"/>
                <w:highlight w:val="none"/>
                <w:lang w:val="en-US" w:eastAsia="zh-CN"/>
              </w:rPr>
            </w:pPr>
          </w:p>
        </w:tc>
        <w:tc>
          <w:tcPr>
            <w:tcW w:w="667" w:type="dxa"/>
            <w:noWrap w:val="0"/>
            <w:vAlign w:val="center"/>
          </w:tcPr>
          <w:p w14:paraId="0F25111A">
            <w:pPr>
              <w:spacing w:line="240" w:lineRule="auto"/>
              <w:ind w:right="-88" w:rightChars="-42"/>
              <w:jc w:val="center"/>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18"/>
                <w:highlight w:val="none"/>
              </w:rPr>
              <w:t>符合要求</w:t>
            </w:r>
          </w:p>
        </w:tc>
      </w:tr>
      <w:tr w14:paraId="447081C7">
        <w:trPr>
          <w:trHeight w:val="510" w:hRule="atLeast"/>
          <w:jc w:val="center"/>
        </w:trPr>
        <w:tc>
          <w:tcPr>
            <w:tcW w:w="764" w:type="dxa"/>
            <w:noWrap w:val="0"/>
            <w:vAlign w:val="center"/>
          </w:tcPr>
          <w:p w14:paraId="523C350C">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16232834">
            <w:pPr>
              <w:ind w:right="-88" w:rightChars="-42"/>
              <w:jc w:val="both"/>
              <w:rPr>
                <w:rFonts w:hint="default" w:ascii="Times New Roman Regular" w:hAnsi="Times New Roman Regular" w:eastAsia="宋体" w:cs="Times New Roman Regular"/>
                <w:color w:val="auto"/>
                <w:sz w:val="21"/>
                <w:szCs w:val="18"/>
                <w:highlight w:val="none"/>
                <w:lang w:eastAsia="zh-CN"/>
              </w:rPr>
            </w:pPr>
            <w:r>
              <w:rPr>
                <w:rFonts w:hint="default" w:ascii="Times New Roman Regular" w:hAnsi="Times New Roman Regular" w:cs="Times New Roman Regular"/>
                <w:color w:val="auto"/>
                <w:szCs w:val="18"/>
                <w:highlight w:val="none"/>
              </w:rPr>
              <w:t>在爆破冲击波安全允许距离外设避炮棚。</w:t>
            </w:r>
          </w:p>
        </w:tc>
        <w:tc>
          <w:tcPr>
            <w:tcW w:w="2109" w:type="dxa"/>
            <w:noWrap w:val="0"/>
            <w:vAlign w:val="center"/>
          </w:tcPr>
          <w:p w14:paraId="3C80159F">
            <w:pPr>
              <w:ind w:right="-88" w:rightChars="-42"/>
              <w:jc w:val="center"/>
              <w:rPr>
                <w:rFonts w:hint="default" w:ascii="Times New Roman Regular" w:hAnsi="Times New Roman Regular" w:cs="Times New Roman Regular"/>
                <w:color w:val="auto"/>
                <w:sz w:val="21"/>
                <w:szCs w:val="21"/>
                <w:highlight w:val="none"/>
              </w:rPr>
            </w:pPr>
            <w:r>
              <w:rPr>
                <w:rFonts w:hint="default" w:ascii="Times New Roman Regular" w:hAnsi="Times New Roman Regular" w:cs="Times New Roman Regular"/>
                <w:color w:val="auto"/>
                <w:szCs w:val="21"/>
                <w:highlight w:val="none"/>
              </w:rPr>
              <w:t>《安全设施设计》</w:t>
            </w:r>
          </w:p>
        </w:tc>
        <w:tc>
          <w:tcPr>
            <w:tcW w:w="2625" w:type="dxa"/>
            <w:noWrap w:val="0"/>
            <w:vAlign w:val="center"/>
          </w:tcPr>
          <w:p w14:paraId="195CD5A1">
            <w:pPr>
              <w:ind w:right="-88" w:rightChars="-42"/>
              <w:jc w:val="both"/>
              <w:rPr>
                <w:rFonts w:hint="default" w:ascii="Times New Roman Regular" w:hAnsi="Times New Roman Regular" w:eastAsia="宋体" w:cs="Times New Roman Regular"/>
                <w:color w:val="auto"/>
                <w:sz w:val="21"/>
                <w:szCs w:val="18"/>
                <w:highlight w:val="none"/>
                <w:lang w:eastAsia="zh-CN"/>
              </w:rPr>
            </w:pPr>
          </w:p>
        </w:tc>
        <w:tc>
          <w:tcPr>
            <w:tcW w:w="667" w:type="dxa"/>
            <w:noWrap w:val="0"/>
            <w:vAlign w:val="center"/>
          </w:tcPr>
          <w:p w14:paraId="7870CF57">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5FE87C2A">
            <w:pPr>
              <w:snapToGrid w:val="0"/>
              <w:jc w:val="center"/>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Cs w:val="21"/>
                <w:highlight w:val="none"/>
              </w:rPr>
              <w:t>要求</w:t>
            </w:r>
          </w:p>
        </w:tc>
      </w:tr>
      <w:tr w14:paraId="0CA595C1">
        <w:trPr>
          <w:trHeight w:val="1212" w:hRule="atLeast"/>
          <w:jc w:val="center"/>
        </w:trPr>
        <w:tc>
          <w:tcPr>
            <w:tcW w:w="764" w:type="dxa"/>
            <w:noWrap w:val="0"/>
            <w:vAlign w:val="center"/>
          </w:tcPr>
          <w:p w14:paraId="40EAD860">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7819DD06">
            <w:pPr>
              <w:ind w:right="-88" w:rightChars="-42"/>
              <w:jc w:val="both"/>
              <w:rPr>
                <w:rFonts w:hint="default" w:ascii="Times New Roman Regular" w:hAnsi="Times New Roman Regular" w:cs="Times New Roman Regular"/>
                <w:color w:val="auto"/>
                <w:szCs w:val="18"/>
                <w:highlight w:val="none"/>
              </w:rPr>
            </w:pPr>
            <w:r>
              <w:rPr>
                <w:rFonts w:hint="default" w:ascii="Times New Roman Regular" w:hAnsi="Times New Roman Regular" w:cs="Times New Roman Regular"/>
                <w:color w:val="auto"/>
                <w:szCs w:val="18"/>
                <w:highlight w:val="none"/>
              </w:rPr>
              <w:t>经计算共需液压挖掘机1台，进行采矿作业和剥离及堑沟作业。</w:t>
            </w:r>
          </w:p>
        </w:tc>
        <w:tc>
          <w:tcPr>
            <w:tcW w:w="2109" w:type="dxa"/>
            <w:noWrap w:val="0"/>
            <w:vAlign w:val="center"/>
          </w:tcPr>
          <w:p w14:paraId="6671F66F">
            <w:pPr>
              <w:ind w:right="-88" w:rightChars="-42"/>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625" w:type="dxa"/>
            <w:noWrap w:val="0"/>
            <w:vAlign w:val="center"/>
          </w:tcPr>
          <w:p w14:paraId="6B8ECC86">
            <w:pPr>
              <w:snapToGrid w:val="0"/>
              <w:jc w:val="both"/>
              <w:rPr>
                <w:rFonts w:hint="default" w:ascii="Times New Roman Regular" w:hAnsi="Times New Roman Regular" w:cs="Times New Roman Regular"/>
                <w:color w:val="auto"/>
                <w:szCs w:val="18"/>
                <w:highlight w:val="none"/>
              </w:rPr>
            </w:pPr>
          </w:p>
        </w:tc>
        <w:tc>
          <w:tcPr>
            <w:tcW w:w="667" w:type="dxa"/>
            <w:noWrap w:val="0"/>
            <w:vAlign w:val="center"/>
          </w:tcPr>
          <w:p w14:paraId="671A7233">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2B323CDE">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5C053CB5">
        <w:trPr>
          <w:trHeight w:val="2024" w:hRule="atLeast"/>
          <w:jc w:val="center"/>
        </w:trPr>
        <w:tc>
          <w:tcPr>
            <w:tcW w:w="764" w:type="dxa"/>
            <w:noWrap w:val="0"/>
            <w:vAlign w:val="center"/>
          </w:tcPr>
          <w:p w14:paraId="76E34C2C">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194B8DE2">
            <w:pPr>
              <w:snapToGrid w:val="0"/>
              <w:jc w:val="both"/>
              <w:rPr>
                <w:rFonts w:hint="default" w:ascii="Times New Roman Regular" w:hAnsi="Times New Roman Regular" w:cs="Times New Roman Regular"/>
                <w:color w:val="auto"/>
                <w:szCs w:val="18"/>
                <w:highlight w:val="none"/>
              </w:rPr>
            </w:pPr>
            <w:r>
              <w:rPr>
                <w:rFonts w:hint="default" w:ascii="Times New Roman Regular" w:hAnsi="Times New Roman Regular" w:cs="Times New Roman Regular"/>
                <w:color w:val="auto"/>
                <w:szCs w:val="21"/>
                <w:highlight w:val="none"/>
              </w:rPr>
              <w:t>金属非金属露天开采项目自2015年2月13日起半年后禁止采用未安装捕尘装置的干式凿岩作业。</w:t>
            </w:r>
          </w:p>
        </w:tc>
        <w:tc>
          <w:tcPr>
            <w:tcW w:w="2109" w:type="dxa"/>
            <w:noWrap w:val="0"/>
            <w:vAlign w:val="center"/>
          </w:tcPr>
          <w:p w14:paraId="7E12386E">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《国家安全监管总局关于发布金属非金属矿山禁止使用的设备及工艺目录（第二批）的通知》（安监总管一[2015]13号）</w:t>
            </w:r>
          </w:p>
        </w:tc>
        <w:tc>
          <w:tcPr>
            <w:tcW w:w="2625" w:type="dxa"/>
            <w:noWrap w:val="0"/>
            <w:vAlign w:val="center"/>
          </w:tcPr>
          <w:p w14:paraId="32258601">
            <w:pPr>
              <w:snapToGrid w:val="0"/>
              <w:jc w:val="both"/>
              <w:rPr>
                <w:rFonts w:hint="default" w:ascii="Times New Roman Regular" w:hAnsi="Times New Roman Regular" w:eastAsia="宋体" w:cs="Times New Roman Regular"/>
                <w:color w:val="auto"/>
                <w:szCs w:val="21"/>
                <w:highlight w:val="none"/>
                <w:lang w:val="en-US" w:eastAsia="zh-CN"/>
              </w:rPr>
            </w:pPr>
          </w:p>
        </w:tc>
        <w:tc>
          <w:tcPr>
            <w:tcW w:w="667" w:type="dxa"/>
            <w:noWrap w:val="0"/>
            <w:vAlign w:val="center"/>
          </w:tcPr>
          <w:p w14:paraId="255FF5FA">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067E9DDA">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5CAAB978">
        <w:trPr>
          <w:trHeight w:val="2002" w:hRule="atLeast"/>
          <w:jc w:val="center"/>
        </w:trPr>
        <w:tc>
          <w:tcPr>
            <w:tcW w:w="764" w:type="dxa"/>
            <w:noWrap w:val="0"/>
            <w:vAlign w:val="center"/>
          </w:tcPr>
          <w:p w14:paraId="553CD271">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0311E591">
            <w:pPr>
              <w:snapToGrid w:val="0"/>
              <w:ind w:right="-88" w:rightChars="-42"/>
              <w:rPr>
                <w:rFonts w:hint="default" w:ascii="Times New Roman Regular" w:hAnsi="Times New Roman Regular" w:cs="Times New Roman Regular"/>
                <w:color w:val="auto"/>
                <w:szCs w:val="18"/>
                <w:highlight w:val="none"/>
              </w:rPr>
            </w:pPr>
            <w:r>
              <w:rPr>
                <w:rFonts w:hint="default" w:ascii="Times New Roman Regular" w:hAnsi="Times New Roman Regular" w:cs="Times New Roman Regular"/>
                <w:color w:val="auto"/>
                <w:szCs w:val="21"/>
                <w:highlight w:val="none"/>
              </w:rPr>
              <w:t>金属非金属露天开采项目自2015年2月13日起立即禁止使用爆破方式对大块矿岩进行二次破碎。</w:t>
            </w:r>
          </w:p>
        </w:tc>
        <w:tc>
          <w:tcPr>
            <w:tcW w:w="2109" w:type="dxa"/>
            <w:noWrap w:val="0"/>
            <w:vAlign w:val="center"/>
          </w:tcPr>
          <w:p w14:paraId="629E5F05">
            <w:pPr>
              <w:snapToGrid w:val="0"/>
              <w:ind w:right="-88" w:rightChars="-42"/>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《国家安全监管总局关于发布金属非金属矿山禁止使用的设备及工艺目录（第二批）的通知》（安监总管一[2015]13号）</w:t>
            </w:r>
          </w:p>
        </w:tc>
        <w:tc>
          <w:tcPr>
            <w:tcW w:w="2625" w:type="dxa"/>
            <w:noWrap w:val="0"/>
            <w:vAlign w:val="center"/>
          </w:tcPr>
          <w:p w14:paraId="2101D69A">
            <w:pPr>
              <w:snapToGrid w:val="0"/>
              <w:jc w:val="both"/>
              <w:rPr>
                <w:rFonts w:hint="default" w:ascii="Times New Roman Regular" w:hAnsi="Times New Roman Regular" w:eastAsia="宋体" w:cs="Times New Roman Regular"/>
                <w:color w:val="auto"/>
                <w:szCs w:val="18"/>
                <w:highlight w:val="none"/>
                <w:lang w:eastAsia="zh-CN"/>
              </w:rPr>
            </w:pPr>
          </w:p>
        </w:tc>
        <w:tc>
          <w:tcPr>
            <w:tcW w:w="667" w:type="dxa"/>
            <w:noWrap w:val="0"/>
            <w:vAlign w:val="center"/>
          </w:tcPr>
          <w:p w14:paraId="3F47DE98">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5C9A6B3C">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64C408C5">
        <w:trPr>
          <w:trHeight w:val="1848" w:hRule="atLeast"/>
          <w:jc w:val="center"/>
        </w:trPr>
        <w:tc>
          <w:tcPr>
            <w:tcW w:w="764" w:type="dxa"/>
            <w:noWrap w:val="0"/>
            <w:vAlign w:val="center"/>
          </w:tcPr>
          <w:p w14:paraId="2EF2C96B">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126AD6EF">
            <w:pPr>
              <w:spacing w:line="240" w:lineRule="auto"/>
              <w:ind w:right="-88" w:rightChars="-42"/>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18"/>
                <w:highlight w:val="none"/>
              </w:rPr>
              <w:t>从炸药运入采场开始，应划定运输警戒区，警戒区内应禁止烟火；搬运爆破器材应轻拿轻放，不应冲撞起爆药包。</w:t>
            </w:r>
          </w:p>
        </w:tc>
        <w:tc>
          <w:tcPr>
            <w:tcW w:w="2109" w:type="dxa"/>
            <w:noWrap w:val="0"/>
            <w:vAlign w:val="center"/>
          </w:tcPr>
          <w:p w14:paraId="202752EC">
            <w:pPr>
              <w:spacing w:line="240" w:lineRule="auto"/>
              <w:ind w:right="-88" w:rightChars="-42"/>
              <w:jc w:val="both"/>
              <w:rPr>
                <w:rFonts w:hint="default" w:ascii="Times New Roman Regular" w:hAnsi="Times New Roman Regular" w:cs="Times New Roman Regular"/>
                <w:color w:val="auto"/>
                <w:sz w:val="21"/>
                <w:szCs w:val="21"/>
                <w:highlight w:val="none"/>
              </w:rPr>
            </w:pPr>
            <w:r>
              <w:rPr>
                <w:rFonts w:hint="default" w:ascii="Times New Roman Regular" w:hAnsi="Times New Roman Regular" w:cs="Times New Roman Regular"/>
                <w:color w:val="auto"/>
                <w:sz w:val="21"/>
                <w:szCs w:val="21"/>
                <w:highlight w:val="none"/>
              </w:rPr>
              <w:t>《爆破安全规程》</w:t>
            </w:r>
            <w:r>
              <w:rPr>
                <w:rFonts w:hint="default" w:ascii="Times New Roman Regular" w:hAnsi="Times New Roman Regular" w:cs="Times New Roman Regular"/>
                <w:color w:val="auto"/>
                <w:sz w:val="21"/>
                <w:szCs w:val="21"/>
                <w:highlight w:val="none"/>
                <w:lang w:eastAsia="zh-CN"/>
              </w:rPr>
              <w:t>（</w:t>
            </w:r>
            <w:r>
              <w:rPr>
                <w:rFonts w:hint="default" w:ascii="Times New Roman Regular" w:hAnsi="Times New Roman Regular" w:cs="Times New Roman Regular"/>
                <w:color w:val="auto"/>
                <w:sz w:val="21"/>
                <w:szCs w:val="21"/>
                <w:highlight w:val="none"/>
              </w:rPr>
              <w:t>GB</w:t>
            </w:r>
            <w:r>
              <w:rPr>
                <w:rFonts w:hint="default" w:ascii="Times New Roman Regular" w:hAnsi="Times New Roman Regular" w:cs="Times New Roman Regular"/>
                <w:color w:val="auto"/>
                <w:sz w:val="21"/>
                <w:szCs w:val="21"/>
                <w:highlight w:val="none"/>
                <w:lang w:val="en-US" w:eastAsia="zh-CN"/>
              </w:rPr>
              <w:t xml:space="preserve"> </w:t>
            </w:r>
            <w:r>
              <w:rPr>
                <w:rFonts w:hint="default" w:ascii="Times New Roman Regular" w:hAnsi="Times New Roman Regular" w:cs="Times New Roman Regular"/>
                <w:color w:val="auto"/>
                <w:sz w:val="21"/>
                <w:szCs w:val="21"/>
                <w:highlight w:val="none"/>
              </w:rPr>
              <w:t>6722-2014</w:t>
            </w:r>
            <w:r>
              <w:rPr>
                <w:rFonts w:hint="default" w:ascii="Times New Roman Regular" w:hAnsi="Times New Roman Regular" w:cs="Times New Roman Regular"/>
                <w:color w:val="auto"/>
                <w:sz w:val="21"/>
                <w:szCs w:val="21"/>
                <w:highlight w:val="none"/>
                <w:lang w:eastAsia="zh-CN"/>
              </w:rPr>
              <w:t>）</w:t>
            </w:r>
            <w:r>
              <w:rPr>
                <w:rFonts w:hint="default" w:ascii="Times New Roman Regular" w:hAnsi="Times New Roman Regular" w:cs="Times New Roman Regular"/>
                <w:color w:val="auto"/>
                <w:sz w:val="21"/>
                <w:szCs w:val="21"/>
                <w:highlight w:val="none"/>
                <w:lang w:val="en-US" w:eastAsia="zh-CN"/>
              </w:rPr>
              <w:t>第</w:t>
            </w:r>
            <w:r>
              <w:rPr>
                <w:rFonts w:hint="default" w:ascii="Times New Roman Regular" w:hAnsi="Times New Roman Regular" w:cs="Times New Roman Regular"/>
                <w:color w:val="auto"/>
                <w:sz w:val="21"/>
                <w:szCs w:val="21"/>
                <w:highlight w:val="none"/>
              </w:rPr>
              <w:t>4.10.2条</w:t>
            </w:r>
          </w:p>
        </w:tc>
        <w:tc>
          <w:tcPr>
            <w:tcW w:w="2625" w:type="dxa"/>
            <w:noWrap w:val="0"/>
            <w:vAlign w:val="center"/>
          </w:tcPr>
          <w:p w14:paraId="68696690">
            <w:pPr>
              <w:spacing w:line="240" w:lineRule="auto"/>
              <w:ind w:right="-88" w:rightChars="-42"/>
              <w:rPr>
                <w:rFonts w:hint="default" w:ascii="Times New Roman Regular" w:hAnsi="Times New Roman Regular" w:cs="Times New Roman Regular"/>
                <w:color w:val="auto"/>
                <w:sz w:val="21"/>
                <w:szCs w:val="18"/>
                <w:highlight w:val="none"/>
              </w:rPr>
            </w:pPr>
          </w:p>
        </w:tc>
        <w:tc>
          <w:tcPr>
            <w:tcW w:w="667" w:type="dxa"/>
            <w:noWrap w:val="0"/>
            <w:vAlign w:val="center"/>
          </w:tcPr>
          <w:p w14:paraId="69721066">
            <w:pPr>
              <w:spacing w:line="240" w:lineRule="auto"/>
              <w:ind w:right="-88" w:rightChars="-42"/>
              <w:jc w:val="center"/>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18"/>
                <w:highlight w:val="none"/>
              </w:rPr>
              <w:t>符合要求</w:t>
            </w:r>
          </w:p>
        </w:tc>
      </w:tr>
      <w:tr w14:paraId="244F944E">
        <w:trPr>
          <w:trHeight w:val="1575" w:hRule="atLeast"/>
          <w:jc w:val="center"/>
        </w:trPr>
        <w:tc>
          <w:tcPr>
            <w:tcW w:w="764" w:type="dxa"/>
            <w:shd w:val="clear" w:color="auto" w:fill="auto"/>
            <w:noWrap w:val="0"/>
            <w:vAlign w:val="center"/>
          </w:tcPr>
          <w:p w14:paraId="337CDD27">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69EBF2BA">
            <w:pPr>
              <w:spacing w:line="240" w:lineRule="auto"/>
              <w:ind w:right="-88" w:rightChars="-42"/>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18"/>
                <w:highlight w:val="none"/>
              </w:rPr>
              <w:t>装药前应对炮孔、硐室、爆炸处理构件逐个进行测量验收，作好记录并保存。</w:t>
            </w:r>
          </w:p>
        </w:tc>
        <w:tc>
          <w:tcPr>
            <w:tcW w:w="2109" w:type="dxa"/>
            <w:noWrap w:val="0"/>
            <w:vAlign w:val="center"/>
          </w:tcPr>
          <w:p w14:paraId="7BCA92A5">
            <w:pPr>
              <w:spacing w:line="240" w:lineRule="auto"/>
              <w:ind w:right="-88" w:rightChars="-42"/>
              <w:jc w:val="both"/>
              <w:rPr>
                <w:rFonts w:hint="default" w:ascii="Times New Roman Regular" w:hAnsi="Times New Roman Regular" w:cs="Times New Roman Regular"/>
                <w:color w:val="auto"/>
                <w:sz w:val="21"/>
                <w:szCs w:val="21"/>
                <w:highlight w:val="none"/>
              </w:rPr>
            </w:pPr>
            <w:r>
              <w:rPr>
                <w:rFonts w:hint="default" w:ascii="Times New Roman Regular" w:hAnsi="Times New Roman Regular" w:cs="Times New Roman Regular"/>
                <w:color w:val="auto"/>
                <w:sz w:val="21"/>
                <w:szCs w:val="21"/>
                <w:highlight w:val="none"/>
              </w:rPr>
              <w:t>《爆破安全规程》</w:t>
            </w:r>
            <w:r>
              <w:rPr>
                <w:rFonts w:hint="default" w:ascii="Times New Roman Regular" w:hAnsi="Times New Roman Regular" w:cs="Times New Roman Regular"/>
                <w:color w:val="auto"/>
                <w:sz w:val="21"/>
                <w:szCs w:val="21"/>
                <w:highlight w:val="none"/>
                <w:lang w:eastAsia="zh-CN"/>
              </w:rPr>
              <w:t>（</w:t>
            </w:r>
            <w:r>
              <w:rPr>
                <w:rFonts w:hint="default" w:ascii="Times New Roman Regular" w:hAnsi="Times New Roman Regular" w:cs="Times New Roman Regular"/>
                <w:color w:val="auto"/>
                <w:sz w:val="21"/>
                <w:szCs w:val="21"/>
                <w:highlight w:val="none"/>
              </w:rPr>
              <w:t>GB</w:t>
            </w:r>
            <w:r>
              <w:rPr>
                <w:rFonts w:hint="default" w:ascii="Times New Roman Regular" w:hAnsi="Times New Roman Regular" w:cs="Times New Roman Regular"/>
                <w:color w:val="auto"/>
                <w:sz w:val="21"/>
                <w:szCs w:val="21"/>
                <w:highlight w:val="none"/>
                <w:lang w:val="en-US" w:eastAsia="zh-CN"/>
              </w:rPr>
              <w:t xml:space="preserve"> </w:t>
            </w:r>
            <w:r>
              <w:rPr>
                <w:rFonts w:hint="default" w:ascii="Times New Roman Regular" w:hAnsi="Times New Roman Regular" w:cs="Times New Roman Regular"/>
                <w:color w:val="auto"/>
                <w:sz w:val="21"/>
                <w:szCs w:val="21"/>
                <w:highlight w:val="none"/>
              </w:rPr>
              <w:t>6722-2014</w:t>
            </w:r>
            <w:r>
              <w:rPr>
                <w:rFonts w:hint="default" w:ascii="Times New Roman Regular" w:hAnsi="Times New Roman Regular" w:cs="Times New Roman Regular"/>
                <w:color w:val="auto"/>
                <w:sz w:val="21"/>
                <w:szCs w:val="21"/>
                <w:highlight w:val="none"/>
                <w:lang w:eastAsia="zh-CN"/>
              </w:rPr>
              <w:t>）</w:t>
            </w:r>
            <w:r>
              <w:rPr>
                <w:rFonts w:hint="default" w:ascii="Times New Roman Regular" w:hAnsi="Times New Roman Regular" w:cs="Times New Roman Regular"/>
                <w:color w:val="auto"/>
                <w:sz w:val="21"/>
                <w:szCs w:val="21"/>
                <w:highlight w:val="none"/>
                <w:lang w:val="en-US" w:eastAsia="zh-CN"/>
              </w:rPr>
              <w:t>第</w:t>
            </w:r>
            <w:r>
              <w:rPr>
                <w:rFonts w:hint="default" w:ascii="Times New Roman Regular" w:hAnsi="Times New Roman Regular" w:cs="Times New Roman Regular"/>
                <w:color w:val="auto"/>
                <w:sz w:val="21"/>
                <w:szCs w:val="18"/>
                <w:highlight w:val="none"/>
              </w:rPr>
              <w:t>6.2.5.1</w:t>
            </w:r>
            <w:r>
              <w:rPr>
                <w:rFonts w:hint="default" w:ascii="Times New Roman Regular" w:hAnsi="Times New Roman Regular" w:cs="Times New Roman Regular"/>
                <w:color w:val="auto"/>
                <w:sz w:val="21"/>
                <w:szCs w:val="21"/>
                <w:highlight w:val="none"/>
              </w:rPr>
              <w:t>条</w:t>
            </w:r>
          </w:p>
        </w:tc>
        <w:tc>
          <w:tcPr>
            <w:tcW w:w="2625" w:type="dxa"/>
            <w:noWrap w:val="0"/>
            <w:vAlign w:val="center"/>
          </w:tcPr>
          <w:p w14:paraId="5F7D10E6">
            <w:pPr>
              <w:spacing w:line="240" w:lineRule="auto"/>
              <w:ind w:right="-88" w:rightChars="-42"/>
              <w:rPr>
                <w:rFonts w:hint="default" w:ascii="Times New Roman Regular" w:hAnsi="Times New Roman Regular" w:eastAsia="宋体" w:cs="Times New Roman Regular"/>
                <w:color w:val="auto"/>
                <w:sz w:val="21"/>
                <w:szCs w:val="18"/>
                <w:highlight w:val="none"/>
                <w:lang w:val="en-US" w:eastAsia="zh-CN"/>
              </w:rPr>
            </w:pPr>
          </w:p>
        </w:tc>
        <w:tc>
          <w:tcPr>
            <w:tcW w:w="667" w:type="dxa"/>
            <w:noWrap w:val="0"/>
            <w:vAlign w:val="center"/>
          </w:tcPr>
          <w:p w14:paraId="5BA13B81">
            <w:pPr>
              <w:spacing w:line="240" w:lineRule="auto"/>
              <w:ind w:right="-88" w:rightChars="-42"/>
              <w:jc w:val="center"/>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18"/>
                <w:highlight w:val="none"/>
              </w:rPr>
              <w:t>符合要求</w:t>
            </w:r>
          </w:p>
        </w:tc>
      </w:tr>
      <w:tr w14:paraId="4BAF8FD7">
        <w:trPr>
          <w:trHeight w:val="1602" w:hRule="atLeast"/>
          <w:jc w:val="center"/>
        </w:trPr>
        <w:tc>
          <w:tcPr>
            <w:tcW w:w="764" w:type="dxa"/>
            <w:shd w:val="clear" w:color="auto" w:fill="auto"/>
            <w:noWrap w:val="0"/>
            <w:vAlign w:val="center"/>
          </w:tcPr>
          <w:p w14:paraId="2312021F">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7E839B0B">
            <w:pPr>
              <w:spacing w:line="240" w:lineRule="auto"/>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18"/>
                <w:highlight w:val="none"/>
              </w:rPr>
              <w:t>不应用翻斗车、自卸汽车、拖车、自行车、摩托车和畜力车运输爆破器材。</w:t>
            </w:r>
          </w:p>
        </w:tc>
        <w:tc>
          <w:tcPr>
            <w:tcW w:w="2109" w:type="dxa"/>
            <w:noWrap w:val="0"/>
            <w:vAlign w:val="center"/>
          </w:tcPr>
          <w:p w14:paraId="0B258620">
            <w:pPr>
              <w:spacing w:line="240" w:lineRule="auto"/>
              <w:jc w:val="both"/>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21"/>
                <w:highlight w:val="none"/>
              </w:rPr>
              <w:t>《爆破安全规程》</w:t>
            </w:r>
            <w:r>
              <w:rPr>
                <w:rFonts w:hint="default" w:ascii="Times New Roman Regular" w:hAnsi="Times New Roman Regular" w:cs="Times New Roman Regular"/>
                <w:color w:val="auto"/>
                <w:sz w:val="21"/>
                <w:szCs w:val="21"/>
                <w:highlight w:val="none"/>
                <w:lang w:eastAsia="zh-CN"/>
              </w:rPr>
              <w:t>（</w:t>
            </w:r>
            <w:r>
              <w:rPr>
                <w:rFonts w:hint="default" w:ascii="Times New Roman Regular" w:hAnsi="Times New Roman Regular" w:cs="Times New Roman Regular"/>
                <w:color w:val="auto"/>
                <w:sz w:val="21"/>
                <w:szCs w:val="21"/>
                <w:highlight w:val="none"/>
              </w:rPr>
              <w:t>GB</w:t>
            </w:r>
            <w:r>
              <w:rPr>
                <w:rFonts w:hint="default" w:ascii="Times New Roman Regular" w:hAnsi="Times New Roman Regular" w:cs="Times New Roman Regular"/>
                <w:color w:val="auto"/>
                <w:sz w:val="21"/>
                <w:szCs w:val="21"/>
                <w:highlight w:val="none"/>
                <w:lang w:val="en-US" w:eastAsia="zh-CN"/>
              </w:rPr>
              <w:t xml:space="preserve"> </w:t>
            </w:r>
            <w:r>
              <w:rPr>
                <w:rFonts w:hint="default" w:ascii="Times New Roman Regular" w:hAnsi="Times New Roman Regular" w:cs="Times New Roman Regular"/>
                <w:color w:val="auto"/>
                <w:sz w:val="21"/>
                <w:szCs w:val="21"/>
                <w:highlight w:val="none"/>
              </w:rPr>
              <w:t>6722-2014</w:t>
            </w:r>
            <w:r>
              <w:rPr>
                <w:rFonts w:hint="default" w:ascii="Times New Roman Regular" w:hAnsi="Times New Roman Regular" w:cs="Times New Roman Regular"/>
                <w:color w:val="auto"/>
                <w:sz w:val="21"/>
                <w:szCs w:val="21"/>
                <w:highlight w:val="none"/>
                <w:lang w:eastAsia="zh-CN"/>
              </w:rPr>
              <w:t>）</w:t>
            </w:r>
            <w:r>
              <w:rPr>
                <w:rFonts w:hint="default" w:ascii="Times New Roman Regular" w:hAnsi="Times New Roman Regular" w:cs="Times New Roman Regular"/>
                <w:color w:val="auto"/>
                <w:sz w:val="21"/>
                <w:szCs w:val="21"/>
                <w:highlight w:val="none"/>
                <w:lang w:val="en-US" w:eastAsia="zh-CN"/>
              </w:rPr>
              <w:t>第</w:t>
            </w:r>
            <w:r>
              <w:rPr>
                <w:rFonts w:hint="default" w:ascii="Times New Roman Regular" w:hAnsi="Times New Roman Regular" w:cs="Times New Roman Regular"/>
                <w:color w:val="auto"/>
                <w:sz w:val="21"/>
                <w:szCs w:val="18"/>
                <w:highlight w:val="none"/>
              </w:rPr>
              <w:t>7.3.1.4</w:t>
            </w:r>
            <w:r>
              <w:rPr>
                <w:rFonts w:hint="default" w:ascii="Times New Roman Regular" w:hAnsi="Times New Roman Regular" w:cs="Times New Roman Regular"/>
                <w:color w:val="auto"/>
                <w:sz w:val="21"/>
                <w:szCs w:val="21"/>
                <w:highlight w:val="none"/>
              </w:rPr>
              <w:t>条</w:t>
            </w:r>
          </w:p>
        </w:tc>
        <w:tc>
          <w:tcPr>
            <w:tcW w:w="2625" w:type="dxa"/>
            <w:noWrap w:val="0"/>
            <w:vAlign w:val="center"/>
          </w:tcPr>
          <w:p w14:paraId="44EA075F">
            <w:pPr>
              <w:spacing w:line="240" w:lineRule="auto"/>
              <w:rPr>
                <w:rFonts w:hint="default" w:ascii="Times New Roman Regular" w:hAnsi="Times New Roman Regular" w:cs="Times New Roman Regular"/>
                <w:color w:val="auto"/>
                <w:sz w:val="21"/>
                <w:szCs w:val="18"/>
                <w:highlight w:val="none"/>
              </w:rPr>
            </w:pPr>
          </w:p>
        </w:tc>
        <w:tc>
          <w:tcPr>
            <w:tcW w:w="667" w:type="dxa"/>
            <w:noWrap w:val="0"/>
            <w:vAlign w:val="center"/>
          </w:tcPr>
          <w:p w14:paraId="577E413E">
            <w:pPr>
              <w:spacing w:line="240" w:lineRule="auto"/>
              <w:ind w:left="0" w:leftChars="-13" w:hanging="27" w:hangingChars="13"/>
              <w:jc w:val="center"/>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18"/>
                <w:highlight w:val="none"/>
              </w:rPr>
              <w:t>符合要求</w:t>
            </w:r>
          </w:p>
        </w:tc>
      </w:tr>
      <w:tr w14:paraId="48B93951">
        <w:trPr>
          <w:trHeight w:val="2916" w:hRule="atLeast"/>
          <w:jc w:val="center"/>
        </w:trPr>
        <w:tc>
          <w:tcPr>
            <w:tcW w:w="764" w:type="dxa"/>
            <w:shd w:val="clear" w:color="auto" w:fill="auto"/>
            <w:noWrap w:val="0"/>
            <w:vAlign w:val="center"/>
          </w:tcPr>
          <w:p w14:paraId="469A8C99">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4781DB75">
            <w:pPr>
              <w:spacing w:line="240" w:lineRule="auto"/>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18"/>
                <w:highlight w:val="none"/>
              </w:rPr>
              <w:t>贮存爆破器材的单位设置爆破器材库，应报主管部门批准，并报当地县（市）公安机关审查同意，方可建库；库房建成并经验收合格发给“爆破器材贮存许可证”后，方准贮存爆破器材。</w:t>
            </w:r>
          </w:p>
        </w:tc>
        <w:tc>
          <w:tcPr>
            <w:tcW w:w="2109" w:type="dxa"/>
            <w:noWrap w:val="0"/>
            <w:vAlign w:val="center"/>
          </w:tcPr>
          <w:p w14:paraId="0B2D97EB">
            <w:pPr>
              <w:spacing w:line="240" w:lineRule="auto"/>
              <w:jc w:val="both"/>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21"/>
                <w:highlight w:val="none"/>
              </w:rPr>
              <w:t>《爆破安全规程》</w:t>
            </w:r>
            <w:r>
              <w:rPr>
                <w:rFonts w:hint="default" w:ascii="Times New Roman Regular" w:hAnsi="Times New Roman Regular" w:cs="Times New Roman Regular"/>
                <w:color w:val="auto"/>
                <w:sz w:val="21"/>
                <w:szCs w:val="21"/>
                <w:highlight w:val="none"/>
                <w:lang w:eastAsia="zh-CN"/>
              </w:rPr>
              <w:t>（</w:t>
            </w:r>
            <w:r>
              <w:rPr>
                <w:rFonts w:hint="default" w:ascii="Times New Roman Regular" w:hAnsi="Times New Roman Regular" w:cs="Times New Roman Regular"/>
                <w:color w:val="auto"/>
                <w:sz w:val="21"/>
                <w:szCs w:val="21"/>
                <w:highlight w:val="none"/>
              </w:rPr>
              <w:t>GB</w:t>
            </w:r>
            <w:r>
              <w:rPr>
                <w:rFonts w:hint="default" w:ascii="Times New Roman Regular" w:hAnsi="Times New Roman Regular" w:cs="Times New Roman Regular"/>
                <w:color w:val="auto"/>
                <w:sz w:val="21"/>
                <w:szCs w:val="21"/>
                <w:highlight w:val="none"/>
                <w:lang w:val="en-US" w:eastAsia="zh-CN"/>
              </w:rPr>
              <w:t xml:space="preserve"> </w:t>
            </w:r>
            <w:r>
              <w:rPr>
                <w:rFonts w:hint="default" w:ascii="Times New Roman Regular" w:hAnsi="Times New Roman Regular" w:cs="Times New Roman Regular"/>
                <w:color w:val="auto"/>
                <w:sz w:val="21"/>
                <w:szCs w:val="21"/>
                <w:highlight w:val="none"/>
              </w:rPr>
              <w:t>6722-2014</w:t>
            </w:r>
            <w:r>
              <w:rPr>
                <w:rFonts w:hint="default" w:ascii="Times New Roman Regular" w:hAnsi="Times New Roman Regular" w:cs="Times New Roman Regular"/>
                <w:color w:val="auto"/>
                <w:sz w:val="21"/>
                <w:szCs w:val="21"/>
                <w:highlight w:val="none"/>
                <w:lang w:eastAsia="zh-CN"/>
              </w:rPr>
              <w:t>）</w:t>
            </w:r>
            <w:r>
              <w:rPr>
                <w:rFonts w:hint="default" w:ascii="Times New Roman Regular" w:hAnsi="Times New Roman Regular" w:cs="Times New Roman Regular"/>
                <w:color w:val="auto"/>
                <w:sz w:val="21"/>
                <w:szCs w:val="21"/>
                <w:highlight w:val="none"/>
                <w:lang w:val="en-US" w:eastAsia="zh-CN"/>
              </w:rPr>
              <w:t>第</w:t>
            </w:r>
            <w:r>
              <w:rPr>
                <w:rFonts w:hint="default" w:ascii="Times New Roman Regular" w:hAnsi="Times New Roman Regular" w:cs="Times New Roman Regular"/>
                <w:color w:val="auto"/>
                <w:sz w:val="21"/>
                <w:szCs w:val="18"/>
                <w:highlight w:val="none"/>
              </w:rPr>
              <w:t>7.4.1.2</w:t>
            </w:r>
            <w:r>
              <w:rPr>
                <w:rFonts w:hint="default" w:ascii="Times New Roman Regular" w:hAnsi="Times New Roman Regular" w:cs="Times New Roman Regular"/>
                <w:color w:val="auto"/>
                <w:sz w:val="21"/>
                <w:szCs w:val="21"/>
                <w:highlight w:val="none"/>
              </w:rPr>
              <w:t>条</w:t>
            </w:r>
          </w:p>
        </w:tc>
        <w:tc>
          <w:tcPr>
            <w:tcW w:w="2625" w:type="dxa"/>
            <w:noWrap w:val="0"/>
            <w:vAlign w:val="center"/>
          </w:tcPr>
          <w:p w14:paraId="25706D6D">
            <w:pPr>
              <w:spacing w:line="240" w:lineRule="auto"/>
              <w:rPr>
                <w:rFonts w:hint="default" w:ascii="Times New Roman Regular" w:hAnsi="Times New Roman Regular" w:cs="Times New Roman Regular"/>
                <w:color w:val="auto"/>
                <w:sz w:val="21"/>
                <w:szCs w:val="18"/>
                <w:highlight w:val="none"/>
              </w:rPr>
            </w:pPr>
          </w:p>
        </w:tc>
        <w:tc>
          <w:tcPr>
            <w:tcW w:w="667" w:type="dxa"/>
            <w:noWrap w:val="0"/>
            <w:vAlign w:val="center"/>
          </w:tcPr>
          <w:p w14:paraId="11162D7A">
            <w:pPr>
              <w:spacing w:line="240" w:lineRule="auto"/>
              <w:ind w:left="0" w:leftChars="-13" w:hanging="27" w:hangingChars="13"/>
              <w:jc w:val="center"/>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18"/>
                <w:highlight w:val="none"/>
              </w:rPr>
              <w:t>符合要求</w:t>
            </w:r>
          </w:p>
        </w:tc>
      </w:tr>
      <w:tr w14:paraId="67452EEF">
        <w:trPr>
          <w:trHeight w:val="1792" w:hRule="atLeast"/>
          <w:jc w:val="center"/>
        </w:trPr>
        <w:tc>
          <w:tcPr>
            <w:tcW w:w="764" w:type="dxa"/>
            <w:shd w:val="clear" w:color="auto" w:fill="auto"/>
            <w:noWrap w:val="0"/>
            <w:vAlign w:val="center"/>
          </w:tcPr>
          <w:p w14:paraId="66373C45">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2DF76CEC">
            <w:pPr>
              <w:spacing w:line="240" w:lineRule="auto"/>
              <w:ind w:right="-88" w:rightChars="-42"/>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18"/>
                <w:highlight w:val="none"/>
              </w:rPr>
              <w:t>爆破前应对爆区周围的自然条件和环境状况进行调查，了解危及安全的不利环境因素，采取必要的安全防范措施。</w:t>
            </w:r>
          </w:p>
        </w:tc>
        <w:tc>
          <w:tcPr>
            <w:tcW w:w="2109" w:type="dxa"/>
            <w:noWrap w:val="0"/>
            <w:vAlign w:val="center"/>
          </w:tcPr>
          <w:p w14:paraId="4284E1A4">
            <w:pPr>
              <w:spacing w:line="240" w:lineRule="auto"/>
              <w:ind w:right="-88" w:rightChars="-42"/>
              <w:jc w:val="both"/>
              <w:rPr>
                <w:rFonts w:hint="default" w:ascii="Times New Roman Regular" w:hAnsi="Times New Roman Regular" w:cs="Times New Roman Regular"/>
                <w:color w:val="auto"/>
                <w:sz w:val="21"/>
                <w:szCs w:val="21"/>
                <w:highlight w:val="none"/>
              </w:rPr>
            </w:pPr>
            <w:r>
              <w:rPr>
                <w:rFonts w:hint="default" w:ascii="Times New Roman Regular" w:hAnsi="Times New Roman Regular" w:cs="Times New Roman Regular"/>
                <w:color w:val="auto"/>
                <w:sz w:val="21"/>
                <w:szCs w:val="21"/>
                <w:highlight w:val="none"/>
              </w:rPr>
              <w:t>《爆破安全规程》</w:t>
            </w:r>
            <w:r>
              <w:rPr>
                <w:rFonts w:hint="default" w:ascii="Times New Roman Regular" w:hAnsi="Times New Roman Regular" w:cs="Times New Roman Regular"/>
                <w:color w:val="auto"/>
                <w:sz w:val="21"/>
                <w:szCs w:val="21"/>
                <w:highlight w:val="none"/>
                <w:lang w:eastAsia="zh-CN"/>
              </w:rPr>
              <w:t>（</w:t>
            </w:r>
            <w:r>
              <w:rPr>
                <w:rFonts w:hint="default" w:ascii="Times New Roman Regular" w:hAnsi="Times New Roman Regular" w:cs="Times New Roman Regular"/>
                <w:color w:val="auto"/>
                <w:sz w:val="21"/>
                <w:szCs w:val="21"/>
                <w:highlight w:val="none"/>
              </w:rPr>
              <w:t>GB</w:t>
            </w:r>
            <w:r>
              <w:rPr>
                <w:rFonts w:hint="default" w:ascii="Times New Roman Regular" w:hAnsi="Times New Roman Regular" w:cs="Times New Roman Regular"/>
                <w:color w:val="auto"/>
                <w:sz w:val="21"/>
                <w:szCs w:val="21"/>
                <w:highlight w:val="none"/>
                <w:lang w:val="en-US" w:eastAsia="zh-CN"/>
              </w:rPr>
              <w:t xml:space="preserve"> </w:t>
            </w:r>
            <w:r>
              <w:rPr>
                <w:rFonts w:hint="default" w:ascii="Times New Roman Regular" w:hAnsi="Times New Roman Regular" w:cs="Times New Roman Regular"/>
                <w:color w:val="auto"/>
                <w:sz w:val="21"/>
                <w:szCs w:val="21"/>
                <w:highlight w:val="none"/>
              </w:rPr>
              <w:t>6722-2014</w:t>
            </w:r>
            <w:r>
              <w:rPr>
                <w:rFonts w:hint="default" w:ascii="Times New Roman Regular" w:hAnsi="Times New Roman Regular" w:cs="Times New Roman Regular"/>
                <w:color w:val="auto"/>
                <w:sz w:val="21"/>
                <w:szCs w:val="21"/>
                <w:highlight w:val="none"/>
                <w:lang w:eastAsia="zh-CN"/>
              </w:rPr>
              <w:t>）</w:t>
            </w:r>
            <w:r>
              <w:rPr>
                <w:rFonts w:hint="default" w:ascii="Times New Roman Regular" w:hAnsi="Times New Roman Regular" w:cs="Times New Roman Regular"/>
                <w:color w:val="auto"/>
                <w:sz w:val="21"/>
                <w:szCs w:val="21"/>
                <w:highlight w:val="none"/>
                <w:lang w:val="en-US" w:eastAsia="zh-CN"/>
              </w:rPr>
              <w:t>第</w:t>
            </w:r>
            <w:r>
              <w:rPr>
                <w:rFonts w:hint="default" w:ascii="Times New Roman Regular" w:hAnsi="Times New Roman Regular" w:cs="Times New Roman Regular"/>
                <w:color w:val="auto"/>
                <w:sz w:val="21"/>
                <w:szCs w:val="21"/>
                <w:highlight w:val="none"/>
              </w:rPr>
              <w:t>4.7.1条</w:t>
            </w:r>
          </w:p>
        </w:tc>
        <w:tc>
          <w:tcPr>
            <w:tcW w:w="2625" w:type="dxa"/>
            <w:noWrap w:val="0"/>
            <w:vAlign w:val="center"/>
          </w:tcPr>
          <w:p w14:paraId="633598D8">
            <w:pPr>
              <w:spacing w:line="240" w:lineRule="auto"/>
              <w:ind w:right="-88" w:rightChars="-42"/>
              <w:rPr>
                <w:rFonts w:hint="default" w:ascii="Times New Roman Regular" w:hAnsi="Times New Roman Regular" w:cs="Times New Roman Regular"/>
                <w:color w:val="auto"/>
                <w:sz w:val="21"/>
                <w:szCs w:val="18"/>
                <w:highlight w:val="none"/>
              </w:rPr>
            </w:pPr>
          </w:p>
        </w:tc>
        <w:tc>
          <w:tcPr>
            <w:tcW w:w="667" w:type="dxa"/>
            <w:noWrap w:val="0"/>
            <w:vAlign w:val="center"/>
          </w:tcPr>
          <w:p w14:paraId="6558AA11">
            <w:pPr>
              <w:spacing w:line="240" w:lineRule="auto"/>
              <w:ind w:right="-88" w:rightChars="-42"/>
              <w:jc w:val="center"/>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18"/>
                <w:highlight w:val="none"/>
              </w:rPr>
              <w:t>符合要求</w:t>
            </w:r>
          </w:p>
        </w:tc>
      </w:tr>
      <w:tr w14:paraId="398D5E6E">
        <w:trPr>
          <w:trHeight w:val="2126" w:hRule="atLeast"/>
          <w:jc w:val="center"/>
        </w:trPr>
        <w:tc>
          <w:tcPr>
            <w:tcW w:w="764" w:type="dxa"/>
            <w:shd w:val="clear" w:color="auto" w:fill="auto"/>
            <w:noWrap w:val="0"/>
            <w:vAlign w:val="center"/>
          </w:tcPr>
          <w:p w14:paraId="591F4602">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7C8A6BA8">
            <w:pPr>
              <w:spacing w:line="240" w:lineRule="auto"/>
              <w:ind w:right="-88" w:rightChars="-42"/>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18"/>
                <w:highlight w:val="none"/>
              </w:rPr>
              <w:t>金属非金属露天开采项目自2015年2月13日起立即禁止使用扩壶爆破。</w:t>
            </w:r>
          </w:p>
        </w:tc>
        <w:tc>
          <w:tcPr>
            <w:tcW w:w="2109" w:type="dxa"/>
            <w:noWrap w:val="0"/>
            <w:vAlign w:val="center"/>
          </w:tcPr>
          <w:p w14:paraId="03CB8177">
            <w:pPr>
              <w:spacing w:line="240" w:lineRule="auto"/>
              <w:ind w:right="-88" w:rightChars="-42"/>
              <w:jc w:val="both"/>
              <w:rPr>
                <w:rFonts w:hint="default" w:ascii="Times New Roman Regular" w:hAnsi="Times New Roman Regular" w:cs="Times New Roman Regular"/>
                <w:color w:val="auto"/>
                <w:sz w:val="21"/>
                <w:szCs w:val="21"/>
                <w:highlight w:val="none"/>
              </w:rPr>
            </w:pPr>
            <w:r>
              <w:rPr>
                <w:rFonts w:hint="default" w:ascii="Times New Roman Regular" w:hAnsi="Times New Roman Regular" w:cs="Times New Roman Regular"/>
                <w:color w:val="auto"/>
                <w:szCs w:val="21"/>
                <w:highlight w:val="none"/>
              </w:rPr>
              <w:t>《国家安全监管总局关于发布金属非金属矿山禁止使用的设备及工艺目录（第二批）的通知》（安监总管一[2015]13号）</w:t>
            </w:r>
          </w:p>
        </w:tc>
        <w:tc>
          <w:tcPr>
            <w:tcW w:w="2625" w:type="dxa"/>
            <w:noWrap w:val="0"/>
            <w:vAlign w:val="center"/>
          </w:tcPr>
          <w:p w14:paraId="2C5E1C79">
            <w:pPr>
              <w:spacing w:line="240" w:lineRule="auto"/>
              <w:ind w:right="-88" w:rightChars="-42"/>
              <w:rPr>
                <w:rFonts w:hint="default" w:ascii="Times New Roman Regular" w:hAnsi="Times New Roman Regular" w:cs="Times New Roman Regular"/>
                <w:color w:val="auto"/>
                <w:sz w:val="21"/>
                <w:szCs w:val="18"/>
                <w:highlight w:val="none"/>
              </w:rPr>
            </w:pPr>
          </w:p>
        </w:tc>
        <w:tc>
          <w:tcPr>
            <w:tcW w:w="667" w:type="dxa"/>
            <w:noWrap w:val="0"/>
            <w:vAlign w:val="center"/>
          </w:tcPr>
          <w:p w14:paraId="2AFA2BF0">
            <w:pPr>
              <w:spacing w:line="240" w:lineRule="auto"/>
              <w:ind w:right="-88" w:rightChars="-42"/>
              <w:jc w:val="center"/>
              <w:rPr>
                <w:rFonts w:hint="default" w:ascii="Times New Roman Regular" w:hAnsi="Times New Roman Regular" w:cs="Times New Roman Regular"/>
                <w:color w:val="auto"/>
                <w:sz w:val="21"/>
                <w:szCs w:val="18"/>
                <w:highlight w:val="none"/>
              </w:rPr>
            </w:pPr>
            <w:r>
              <w:rPr>
                <w:rFonts w:hint="default" w:ascii="Times New Roman Regular" w:hAnsi="Times New Roman Regular" w:cs="Times New Roman Regular"/>
                <w:color w:val="auto"/>
                <w:sz w:val="21"/>
                <w:szCs w:val="18"/>
                <w:highlight w:val="none"/>
              </w:rPr>
              <w:t>符合要求</w:t>
            </w:r>
          </w:p>
        </w:tc>
      </w:tr>
      <w:tr w14:paraId="64BC9423">
        <w:trPr>
          <w:trHeight w:val="2301" w:hRule="atLeast"/>
          <w:jc w:val="center"/>
        </w:trPr>
        <w:tc>
          <w:tcPr>
            <w:tcW w:w="764" w:type="dxa"/>
            <w:shd w:val="clear" w:color="auto" w:fill="auto"/>
            <w:noWrap w:val="0"/>
            <w:vAlign w:val="center"/>
          </w:tcPr>
          <w:p w14:paraId="0CB9A8D0">
            <w:pPr>
              <w:numPr>
                <w:ilvl w:val="0"/>
                <w:numId w:val="4"/>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4" w:type="dxa"/>
            <w:noWrap w:val="0"/>
            <w:vAlign w:val="center"/>
          </w:tcPr>
          <w:p w14:paraId="6C11280D">
            <w:pPr>
              <w:adjustRightInd w:val="0"/>
              <w:spacing w:line="240" w:lineRule="auto"/>
              <w:jc w:val="left"/>
              <w:rPr>
                <w:rFonts w:hint="default" w:ascii="Times New Roman Regular" w:hAnsi="Times New Roman Regular" w:cs="Times New Roman Regular"/>
                <w:color w:val="auto"/>
                <w:kern w:val="0"/>
                <w:sz w:val="21"/>
                <w:szCs w:val="21"/>
                <w:highlight w:val="none"/>
              </w:rPr>
            </w:pPr>
            <w:r>
              <w:rPr>
                <w:rFonts w:hint="default" w:ascii="Times New Roman Regular" w:hAnsi="Times New Roman Regular" w:cs="Times New Roman Regular"/>
                <w:color w:val="auto"/>
                <w:kern w:val="0"/>
                <w:sz w:val="21"/>
                <w:szCs w:val="21"/>
                <w:highlight w:val="none"/>
              </w:rPr>
              <w:t>露天浅孔、深孔、特种爆破，爆后应超过5min方准许检查人员进入爆破作业地点；如不能确认有无盲炮，应经15min后才能进入爆区检查。</w:t>
            </w:r>
          </w:p>
        </w:tc>
        <w:tc>
          <w:tcPr>
            <w:tcW w:w="2109" w:type="dxa"/>
            <w:noWrap w:val="0"/>
            <w:vAlign w:val="center"/>
          </w:tcPr>
          <w:p w14:paraId="5ACB5D9B">
            <w:pPr>
              <w:adjustRightInd w:val="0"/>
              <w:spacing w:line="240" w:lineRule="auto"/>
              <w:ind w:left="0" w:leftChars="0"/>
              <w:jc w:val="both"/>
              <w:rPr>
                <w:rFonts w:hint="default" w:ascii="Times New Roman Regular" w:hAnsi="Times New Roman Regular" w:cs="Times New Roman Regular"/>
                <w:color w:val="auto"/>
                <w:kern w:val="0"/>
                <w:sz w:val="21"/>
                <w:szCs w:val="21"/>
                <w:highlight w:val="none"/>
              </w:rPr>
            </w:pPr>
            <w:r>
              <w:rPr>
                <w:rFonts w:hint="default" w:ascii="Times New Roman Regular" w:hAnsi="Times New Roman Regular" w:cs="Times New Roman Regular"/>
                <w:color w:val="auto"/>
                <w:sz w:val="21"/>
                <w:szCs w:val="21"/>
                <w:highlight w:val="none"/>
              </w:rPr>
              <w:t>《爆破安全规程》</w:t>
            </w:r>
            <w:r>
              <w:rPr>
                <w:rFonts w:hint="default" w:ascii="Times New Roman Regular" w:hAnsi="Times New Roman Regular" w:cs="Times New Roman Regular"/>
                <w:color w:val="auto"/>
                <w:sz w:val="21"/>
                <w:szCs w:val="21"/>
                <w:highlight w:val="none"/>
                <w:lang w:eastAsia="zh-CN"/>
              </w:rPr>
              <w:t>（</w:t>
            </w:r>
            <w:r>
              <w:rPr>
                <w:rFonts w:hint="default" w:ascii="Times New Roman Regular" w:hAnsi="Times New Roman Regular" w:cs="Times New Roman Regular"/>
                <w:color w:val="auto"/>
                <w:sz w:val="21"/>
                <w:szCs w:val="21"/>
                <w:highlight w:val="none"/>
              </w:rPr>
              <w:t>GB</w:t>
            </w:r>
            <w:r>
              <w:rPr>
                <w:rFonts w:hint="default" w:ascii="Times New Roman Regular" w:hAnsi="Times New Roman Regular" w:cs="Times New Roman Regular"/>
                <w:color w:val="auto"/>
                <w:sz w:val="21"/>
                <w:szCs w:val="21"/>
                <w:highlight w:val="none"/>
                <w:lang w:val="en-US" w:eastAsia="zh-CN"/>
              </w:rPr>
              <w:t xml:space="preserve"> </w:t>
            </w:r>
            <w:r>
              <w:rPr>
                <w:rFonts w:hint="default" w:ascii="Times New Roman Regular" w:hAnsi="Times New Roman Regular" w:cs="Times New Roman Regular"/>
                <w:color w:val="auto"/>
                <w:sz w:val="21"/>
                <w:szCs w:val="21"/>
                <w:highlight w:val="none"/>
              </w:rPr>
              <w:t>6722-2014</w:t>
            </w:r>
            <w:r>
              <w:rPr>
                <w:rFonts w:hint="default" w:ascii="Times New Roman Regular" w:hAnsi="Times New Roman Regular" w:cs="Times New Roman Regular"/>
                <w:color w:val="auto"/>
                <w:sz w:val="21"/>
                <w:szCs w:val="21"/>
                <w:highlight w:val="none"/>
                <w:lang w:eastAsia="zh-CN"/>
              </w:rPr>
              <w:t>）</w:t>
            </w:r>
            <w:r>
              <w:rPr>
                <w:rFonts w:hint="default" w:ascii="Times New Roman Regular" w:hAnsi="Times New Roman Regular" w:cs="Times New Roman Regular"/>
                <w:color w:val="auto"/>
                <w:sz w:val="21"/>
                <w:szCs w:val="21"/>
                <w:highlight w:val="none"/>
                <w:lang w:val="en-US" w:eastAsia="zh-CN"/>
              </w:rPr>
              <w:t>第</w:t>
            </w:r>
            <w:r>
              <w:rPr>
                <w:rFonts w:hint="default" w:ascii="Times New Roman Regular" w:hAnsi="Times New Roman Regular" w:cs="Times New Roman Regular"/>
                <w:color w:val="auto"/>
                <w:sz w:val="21"/>
                <w:szCs w:val="21"/>
                <w:highlight w:val="none"/>
              </w:rPr>
              <w:t>6.8.1.1条</w:t>
            </w:r>
          </w:p>
        </w:tc>
        <w:tc>
          <w:tcPr>
            <w:tcW w:w="2625" w:type="dxa"/>
            <w:noWrap w:val="0"/>
            <w:vAlign w:val="center"/>
          </w:tcPr>
          <w:p w14:paraId="62B37B50">
            <w:pPr>
              <w:adjustRightInd w:val="0"/>
              <w:spacing w:line="240" w:lineRule="auto"/>
              <w:rPr>
                <w:rFonts w:hint="default" w:ascii="Times New Roman Regular" w:hAnsi="Times New Roman Regular" w:cs="Times New Roman Regular"/>
                <w:color w:val="auto"/>
                <w:sz w:val="21"/>
                <w:szCs w:val="21"/>
                <w:highlight w:val="none"/>
              </w:rPr>
            </w:pPr>
          </w:p>
        </w:tc>
        <w:tc>
          <w:tcPr>
            <w:tcW w:w="667" w:type="dxa"/>
            <w:noWrap w:val="0"/>
            <w:vAlign w:val="center"/>
          </w:tcPr>
          <w:p w14:paraId="1CF4DB53">
            <w:pPr>
              <w:adjustRightInd w:val="0"/>
              <w:spacing w:line="240" w:lineRule="auto"/>
              <w:jc w:val="center"/>
              <w:rPr>
                <w:rFonts w:hint="default" w:ascii="Times New Roman Regular" w:hAnsi="Times New Roman Regular" w:cs="Times New Roman Regular"/>
                <w:color w:val="auto"/>
                <w:sz w:val="21"/>
                <w:szCs w:val="21"/>
                <w:highlight w:val="none"/>
              </w:rPr>
            </w:pPr>
            <w:r>
              <w:rPr>
                <w:rFonts w:hint="default" w:ascii="Times New Roman Regular" w:hAnsi="Times New Roman Regular" w:cs="Times New Roman Regular"/>
                <w:color w:val="auto"/>
                <w:sz w:val="21"/>
                <w:szCs w:val="21"/>
                <w:highlight w:val="none"/>
              </w:rPr>
              <w:t>符合</w:t>
            </w:r>
          </w:p>
          <w:p w14:paraId="350B8DC9">
            <w:pPr>
              <w:adjustRightInd w:val="0"/>
              <w:spacing w:line="240" w:lineRule="auto"/>
              <w:jc w:val="center"/>
              <w:rPr>
                <w:rFonts w:hint="default" w:ascii="Times New Roman Regular" w:hAnsi="Times New Roman Regular" w:cs="Times New Roman Regular"/>
                <w:color w:val="auto"/>
                <w:sz w:val="21"/>
                <w:szCs w:val="21"/>
                <w:highlight w:val="none"/>
              </w:rPr>
            </w:pPr>
            <w:r>
              <w:rPr>
                <w:rFonts w:hint="default" w:ascii="Times New Roman Regular" w:hAnsi="Times New Roman Regular" w:cs="Times New Roman Regular"/>
                <w:color w:val="auto"/>
                <w:sz w:val="21"/>
                <w:szCs w:val="21"/>
                <w:highlight w:val="none"/>
              </w:rPr>
              <w:t>要求</w:t>
            </w:r>
          </w:p>
        </w:tc>
      </w:tr>
    </w:tbl>
    <w:p w14:paraId="711C1D7F">
      <w:pPr>
        <w:snapToGrid w:val="0"/>
        <w:spacing w:line="360" w:lineRule="auto"/>
        <w:ind w:firstLine="560" w:firstLineChars="200"/>
        <w:rPr>
          <w:rFonts w:hint="default" w:ascii="Times New Roman Regular" w:hAnsi="Times New Roman Regular" w:cs="Times New Roman Regular"/>
          <w:color w:val="auto"/>
          <w:sz w:val="28"/>
          <w:szCs w:val="28"/>
          <w:highlight w:val="none"/>
        </w:rPr>
      </w:pPr>
    </w:p>
    <w:p w14:paraId="0D9508D9">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评价单元小结：</w:t>
      </w:r>
    </w:p>
    <w:bookmarkEnd w:id="109"/>
    <w:p w14:paraId="2DDBBE5F">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通过用安全检查表对该矿山采场单元进行了</w:t>
      </w:r>
      <w:r>
        <w:rPr>
          <w:rFonts w:hint="default" w:ascii="Times New Roman Regular" w:hAnsi="Times New Roman Regular" w:cs="Times New Roman Regular"/>
          <w:color w:val="auto"/>
          <w:sz w:val="28"/>
          <w:szCs w:val="28"/>
          <w:highlight w:val="none"/>
          <w:lang w:val="en-US" w:eastAsia="zh-CN"/>
        </w:rPr>
        <w:t>27</w:t>
      </w:r>
      <w:r>
        <w:rPr>
          <w:rFonts w:hint="default" w:ascii="Times New Roman Regular" w:hAnsi="Times New Roman Regular" w:cs="Times New Roman Regular"/>
          <w:color w:val="auto"/>
          <w:sz w:val="28"/>
          <w:szCs w:val="28"/>
          <w:highlight w:val="none"/>
        </w:rPr>
        <w:t>项的检查，全部符合要求。检查结果表明，本溪天慧矿业有限公司（玻璃用石英岩）露天开采建设项目露天采场单元符合设计要求，满足安全生产条件。</w:t>
      </w:r>
    </w:p>
    <w:p w14:paraId="3CBFE707">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10" w:name="_Toc489849321"/>
      <w:bookmarkStart w:id="111" w:name="_Toc29346"/>
      <w:r>
        <w:rPr>
          <w:rFonts w:hint="default" w:ascii="Times New Roman Regular" w:hAnsi="Times New Roman Regular" w:eastAsia="黑体" w:cs="Times New Roman Regular"/>
          <w:color w:val="auto"/>
          <w:sz w:val="30"/>
          <w:highlight w:val="none"/>
        </w:rPr>
        <w:t>3.3矿岩运输系统</w:t>
      </w:r>
      <w:bookmarkEnd w:id="110"/>
      <w:bookmarkEnd w:id="111"/>
    </w:p>
    <w:p w14:paraId="758D66EC">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对矿岩运输系统单元采用安全检查表法进行评价，结合安全设施设计、相关法律法规，并通过现场检查，矿岩运输单元安全检查表详见表3.3-1。</w:t>
      </w:r>
    </w:p>
    <w:p w14:paraId="75495C2E">
      <w:pPr>
        <w:adjustRightInd w:val="0"/>
        <w:snapToGrid w:val="0"/>
        <w:spacing w:line="360" w:lineRule="auto"/>
        <w:jc w:val="center"/>
        <w:rPr>
          <w:rFonts w:hint="eastAsia" w:ascii="黑体" w:hAnsi="黑体" w:eastAsia="黑体" w:cs="黑体"/>
          <w:color w:val="auto"/>
          <w:position w:val="6"/>
          <w:szCs w:val="21"/>
          <w:highlight w:val="none"/>
        </w:rPr>
      </w:pPr>
      <w:r>
        <w:rPr>
          <w:rFonts w:hint="eastAsia" w:ascii="黑体" w:hAnsi="黑体" w:eastAsia="黑体" w:cs="黑体"/>
          <w:color w:val="auto"/>
          <w:position w:val="6"/>
          <w:szCs w:val="21"/>
          <w:highlight w:val="none"/>
        </w:rPr>
        <w:t>表3.3-1 矿岩运输单元安全检查表</w:t>
      </w:r>
    </w:p>
    <w:tbl>
      <w:tblPr>
        <w:tblStyle w:val="14"/>
        <w:tblW w:w="5000" w:type="pct"/>
        <w:jc w:val="center"/>
        <w:tblLayout w:type="fixed"/>
        <w:tblCellMar>
          <w:top w:w="0" w:type="dxa"/>
          <w:left w:w="108" w:type="dxa"/>
          <w:bottom w:w="0" w:type="dxa"/>
          <w:right w:w="108" w:type="dxa"/>
        </w:tblCellMar>
      </w:tblPr>
      <w:tblGrid>
        <w:gridCol w:w="766"/>
        <w:gridCol w:w="2358"/>
        <w:gridCol w:w="2104"/>
        <w:gridCol w:w="2624"/>
        <w:gridCol w:w="670"/>
      </w:tblGrid>
      <w:tr w14:paraId="70F28959">
        <w:trPr>
          <w:trHeight w:val="510" w:hRule="atLeast"/>
          <w:tblHeader/>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05359E95">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序号</w:t>
            </w: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62CF82B0">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检查内容</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19AA0261">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检查依据</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4BA24092">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事实记录</w:t>
            </w: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6A9845A4">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结论</w:t>
            </w:r>
          </w:p>
        </w:tc>
      </w:tr>
      <w:tr w14:paraId="29E78492">
        <w:trPr>
          <w:trHeight w:val="944"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77C4AF7A">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2E83B7AF">
            <w:pPr>
              <w:ind w:right="-88" w:rightChars="-42"/>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cs="Times New Roman Regular"/>
                <w:color w:val="auto"/>
                <w:szCs w:val="18"/>
                <w:highlight w:val="none"/>
              </w:rPr>
              <w:t>设计运输道路路面宽度</w:t>
            </w:r>
            <w:r>
              <w:rPr>
                <w:rFonts w:hint="default" w:ascii="Times New Roman Regular" w:hAnsi="Times New Roman Regular" w:cs="Times New Roman Regular"/>
                <w:color w:val="auto"/>
                <w:szCs w:val="18"/>
                <w:highlight w:val="none"/>
                <w:lang w:val="en-US" w:eastAsia="zh-CN"/>
              </w:rPr>
              <w:t>8</w:t>
            </w:r>
            <w:r>
              <w:rPr>
                <w:rFonts w:hint="default" w:ascii="Times New Roman Regular" w:hAnsi="Times New Roman Regular" w:cs="Times New Roman Regular"/>
                <w:color w:val="auto"/>
                <w:szCs w:val="18"/>
                <w:highlight w:val="none"/>
              </w:rPr>
              <w:t>m</w:t>
            </w:r>
            <w:r>
              <w:rPr>
                <w:rFonts w:hint="default" w:ascii="Times New Roman Regular" w:hAnsi="Times New Roman Regular" w:cs="Times New Roman Regular"/>
                <w:color w:val="auto"/>
                <w:szCs w:val="18"/>
                <w:highlight w:val="none"/>
                <w:lang w:eastAsia="zh-CN"/>
              </w:rPr>
              <w:t>。</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125FE780">
            <w:pPr>
              <w:ind w:right="-88" w:rightChars="-42"/>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《安全设施设计》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1B829255">
            <w:pPr>
              <w:snapToGrid w:val="0"/>
              <w:jc w:val="both"/>
              <w:rPr>
                <w:rFonts w:hint="default"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7FC03C42">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符合要求</w:t>
            </w:r>
          </w:p>
        </w:tc>
      </w:tr>
      <w:tr w14:paraId="4B9C8217">
        <w:trPr>
          <w:trHeight w:val="778"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47A19173">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5FC691CC">
            <w:pPr>
              <w:snapToGrid w:val="0"/>
              <w:jc w:val="both"/>
              <w:rPr>
                <w:rFonts w:hint="default" w:ascii="Times New Roman Regular" w:hAnsi="Times New Roman Regular" w:eastAsia="宋体" w:cs="Times New Roman Regular"/>
                <w:color w:val="auto"/>
                <w:highlight w:val="none"/>
                <w:lang w:val="en-US" w:eastAsia="zh-CN"/>
              </w:rPr>
            </w:pPr>
            <w:r>
              <w:rPr>
                <w:rFonts w:hint="default" w:ascii="Times New Roman Regular" w:hAnsi="Times New Roman Regular" w:cs="Times New Roman Regular"/>
                <w:color w:val="auto"/>
                <w:szCs w:val="18"/>
                <w:highlight w:val="none"/>
              </w:rPr>
              <w:t>设计运输道路纵向限制坡度为8%</w:t>
            </w:r>
            <w:r>
              <w:rPr>
                <w:rFonts w:hint="default" w:ascii="Times New Roman Regular" w:hAnsi="Times New Roman Regular" w:cs="Times New Roman Regular"/>
                <w:color w:val="auto"/>
                <w:szCs w:val="18"/>
                <w:highlight w:val="none"/>
                <w:lang w:val="en-US" w:eastAsia="zh-CN"/>
              </w:rPr>
              <w:t>.</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7D11C8E8">
            <w:pPr>
              <w:snapToGrid w:val="0"/>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《安全设施设计》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1055EACF">
            <w:pPr>
              <w:snapToGrid w:val="0"/>
              <w:jc w:val="both"/>
              <w:rPr>
                <w:rFonts w:hint="default" w:ascii="Times New Roman Regular" w:hAnsi="Times New Roman Regular" w:eastAsia="宋体" w:cs="Times New Roman Regular"/>
                <w:color w:val="auto"/>
                <w:highlight w:val="none"/>
                <w:lang w:eastAsia="zh-CN"/>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4E342016">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符合要求</w:t>
            </w:r>
          </w:p>
        </w:tc>
      </w:tr>
      <w:tr w14:paraId="1764EEA8">
        <w:trPr>
          <w:trHeight w:val="510"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5869926D">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4746978B">
            <w:pPr>
              <w:snapToGrid w:val="0"/>
              <w:jc w:val="both"/>
              <w:rPr>
                <w:rFonts w:hint="default" w:ascii="Times New Roman Regular" w:hAnsi="Times New Roman Regular" w:cs="Times New Roman Regular"/>
                <w:color w:val="auto"/>
                <w:szCs w:val="18"/>
                <w:highlight w:val="none"/>
              </w:rPr>
            </w:pPr>
            <w:r>
              <w:rPr>
                <w:rFonts w:hint="default" w:ascii="Times New Roman Regular" w:hAnsi="Times New Roman Regular" w:cs="Times New Roman Regular"/>
                <w:color w:val="auto"/>
                <w:szCs w:val="18"/>
                <w:highlight w:val="none"/>
              </w:rPr>
              <w:t>设计运输道路最小曲线半径为15m</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771C1B15">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7A8F883B">
            <w:pPr>
              <w:snapToGrid w:val="0"/>
              <w:jc w:val="both"/>
              <w:rPr>
                <w:rFonts w:hint="default" w:ascii="Times New Roman Regular" w:hAnsi="Times New Roman Regular" w:eastAsia="宋体" w:cs="Times New Roman Regular"/>
                <w:color w:val="auto"/>
                <w:highlight w:val="none"/>
                <w:lang w:val="en-US" w:eastAsia="zh-CN"/>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326FDDEB">
            <w:pPr>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r w14:paraId="141FE269">
        <w:trPr>
          <w:trHeight w:val="878"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7B05F5A4">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69D925EB">
            <w:pPr>
              <w:snapToGrid w:val="0"/>
              <w:jc w:val="both"/>
              <w:rPr>
                <w:rFonts w:hint="default" w:ascii="Times New Roman Regular" w:hAnsi="Times New Roman Regular" w:cs="Times New Roman Regular"/>
                <w:color w:val="auto"/>
                <w:szCs w:val="18"/>
                <w:highlight w:val="none"/>
              </w:rPr>
            </w:pPr>
            <w:r>
              <w:rPr>
                <w:rFonts w:hint="default" w:ascii="Times New Roman Regular" w:hAnsi="Times New Roman Regular" w:cs="Times New Roman Regular"/>
                <w:color w:val="auto"/>
                <w:szCs w:val="18"/>
                <w:highlight w:val="none"/>
                <w:lang w:val="en-US" w:eastAsia="zh-CN"/>
              </w:rPr>
              <w:t>设计</w:t>
            </w:r>
            <w:r>
              <w:rPr>
                <w:rFonts w:hint="default" w:ascii="Times New Roman Regular" w:hAnsi="Times New Roman Regular" w:cs="Times New Roman Regular"/>
                <w:color w:val="auto"/>
                <w:szCs w:val="18"/>
                <w:highlight w:val="none"/>
              </w:rPr>
              <w:t>选用</w:t>
            </w:r>
            <w:r>
              <w:rPr>
                <w:rFonts w:hint="default" w:ascii="Times New Roman Regular" w:hAnsi="Times New Roman Regular" w:cs="Times New Roman Regular"/>
                <w:color w:val="auto"/>
                <w:szCs w:val="18"/>
                <w:highlight w:val="none"/>
                <w:lang w:val="en-US" w:eastAsia="zh-CN"/>
              </w:rPr>
              <w:t>矿用</w:t>
            </w:r>
            <w:r>
              <w:rPr>
                <w:rFonts w:hint="default" w:ascii="Times New Roman Regular" w:hAnsi="Times New Roman Regular" w:cs="Times New Roman Regular"/>
                <w:color w:val="auto"/>
                <w:szCs w:val="18"/>
                <w:highlight w:val="none"/>
              </w:rPr>
              <w:t>自卸汽车用于运输矿岩。</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2ADD6FD4">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10497917">
            <w:pPr>
              <w:snapToGrid w:val="0"/>
              <w:jc w:val="both"/>
              <w:rPr>
                <w:rFonts w:hint="default"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5101E354">
            <w:pPr>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r w14:paraId="6C2C5CCE">
        <w:trPr>
          <w:trHeight w:val="510"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4F0CC364">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7B0F41F8">
            <w:pPr>
              <w:snapToGrid w:val="0"/>
              <w:jc w:val="both"/>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eastAsia="宋体" w:cs="Times New Roman Regular"/>
                <w:color w:val="auto"/>
                <w:highlight w:val="none"/>
                <w:lang w:val="en-US" w:eastAsia="zh-CN"/>
              </w:rPr>
              <w:t>挡车墙地面高度不小于1m，挡车墙的顶部和底部宽度分别不小于0.5m和2.5m</w:t>
            </w:r>
            <w:r>
              <w:rPr>
                <w:rFonts w:hint="default" w:ascii="Times New Roman Regular" w:hAnsi="Times New Roman Regular" w:cs="Times New Roman Regular"/>
                <w:color w:val="auto"/>
                <w:highlight w:val="none"/>
                <w:lang w:val="en-US" w:eastAsia="zh-CN"/>
              </w:rPr>
              <w:t>。</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278FF930">
            <w:pPr>
              <w:snapToGrid w:val="0"/>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《安全设施设计》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6DCE12D3">
            <w:pPr>
              <w:snapToGrid w:val="0"/>
              <w:jc w:val="both"/>
              <w:rPr>
                <w:rFonts w:hint="default"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06A36470">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28E6428B">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要求</w:t>
            </w:r>
          </w:p>
        </w:tc>
      </w:tr>
      <w:tr w14:paraId="613E9F45">
        <w:trPr>
          <w:trHeight w:val="2187"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169ED11D">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2AFE7546">
            <w:pPr>
              <w:snapToGrid w:val="0"/>
              <w:jc w:val="both"/>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cs="Times New Roman Regular"/>
                <w:bCs/>
                <w:color w:val="auto"/>
                <w:szCs w:val="21"/>
                <w:highlight w:val="none"/>
              </w:rPr>
              <w:t>运输道路的高陡路基路段，或者弯道、坡度较大的填方地段，远离山体一侧应设置高度不小于车轮轮胎直径1/2的护栏、挡车墙等安全设施及醒目的警示标志</w:t>
            </w:r>
            <w:r>
              <w:rPr>
                <w:rFonts w:hint="default" w:ascii="Times New Roman Regular" w:hAnsi="Times New Roman Regular" w:cs="Times New Roman Regular"/>
                <w:bCs/>
                <w:color w:val="auto"/>
                <w:szCs w:val="21"/>
                <w:highlight w:val="none"/>
                <w:lang w:eastAsia="zh-CN"/>
              </w:rPr>
              <w:t>。</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5EF80373">
            <w:pPr>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《金属非金属矿山安全规程》（GB 16423-2020）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5.4.2.4条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75E630D6">
            <w:pPr>
              <w:snapToGrid w:val="0"/>
              <w:jc w:val="both"/>
              <w:rPr>
                <w:rFonts w:hint="default"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61207829">
            <w:pPr>
              <w:snapToGrid w:val="0"/>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0BA05957">
            <w:pPr>
              <w:snapToGrid w:val="0"/>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要求</w:t>
            </w:r>
          </w:p>
        </w:tc>
      </w:tr>
      <w:tr w14:paraId="419EAEB3">
        <w:trPr>
          <w:trHeight w:val="1534"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132E640F">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2AE1A0B9">
            <w:pPr>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bCs/>
                <w:color w:val="auto"/>
                <w:szCs w:val="21"/>
                <w:highlight w:val="none"/>
              </w:rPr>
              <w:t>自卸汽车进入工作面装车，应停在挖掘机尾部回转范围0.5m以外，防止挖掘机回转撞坏车辆</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096335B3">
            <w:pPr>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《金属非金属矿山安全规程》（GB 16423-2020）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5.4.2.2条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62B9DB5B">
            <w:pPr>
              <w:snapToGrid w:val="0"/>
              <w:jc w:val="both"/>
              <w:rPr>
                <w:rFonts w:hint="default" w:ascii="Times New Roman Regular" w:hAnsi="Times New Roman Regular" w:eastAsia="宋体" w:cs="Times New Roman Regular"/>
                <w:color w:val="auto"/>
                <w:highlight w:val="none"/>
                <w:lang w:eastAsia="zh-CN"/>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0F5277C3">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符合要求</w:t>
            </w:r>
          </w:p>
        </w:tc>
      </w:tr>
      <w:tr w14:paraId="30608FEE">
        <w:trPr>
          <w:trHeight w:val="1478"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46CC9AC7">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0792E781">
            <w:pPr>
              <w:snapToGrid w:val="0"/>
              <w:jc w:val="both"/>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cs="Times New Roman Regular"/>
                <w:bCs/>
                <w:color w:val="auto"/>
                <w:szCs w:val="21"/>
                <w:highlight w:val="none"/>
              </w:rPr>
              <w:t>不应用自卸汽车运载易燃、易爆物品</w:t>
            </w:r>
            <w:r>
              <w:rPr>
                <w:rFonts w:hint="default" w:ascii="Times New Roman Regular" w:hAnsi="Times New Roman Regular" w:cs="Times New Roman Regular"/>
                <w:bCs/>
                <w:color w:val="auto"/>
                <w:szCs w:val="21"/>
                <w:highlight w:val="none"/>
                <w:lang w:eastAsia="zh-CN"/>
              </w:rPr>
              <w:t>。</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0737BCE1">
            <w:pPr>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《金属非金属矿山安全规程》（GB 16423-2020）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5.4.2.1条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3CFF8FA5">
            <w:pPr>
              <w:snapToGrid w:val="0"/>
              <w:jc w:val="both"/>
              <w:rPr>
                <w:rFonts w:hint="default"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30808B7D">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0FC15683">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要求</w:t>
            </w:r>
          </w:p>
        </w:tc>
      </w:tr>
      <w:tr w14:paraId="00CBEF10">
        <w:trPr>
          <w:trHeight w:val="1478"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0AD8BED0">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52C1EEA8">
            <w:pPr>
              <w:snapToGrid w:val="0"/>
              <w:jc w:val="both"/>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cs="Times New Roman Regular"/>
                <w:bCs/>
                <w:color w:val="auto"/>
                <w:szCs w:val="21"/>
                <w:highlight w:val="none"/>
              </w:rPr>
              <w:t>车辆通过道口之前，驾驶员应减速</w:t>
            </w:r>
            <w:r>
              <w:rPr>
                <w:rFonts w:hint="default" w:ascii="Times New Roman Regular" w:hAnsi="Times New Roman Regular" w:cs="Times New Roman Regular"/>
                <w:bCs/>
                <w:color w:val="auto"/>
                <w:szCs w:val="21"/>
                <w:highlight w:val="none"/>
                <w:lang w:val="en-US" w:eastAsia="zh-CN"/>
              </w:rPr>
              <w:t>瞭望</w:t>
            </w:r>
            <w:r>
              <w:rPr>
                <w:rFonts w:hint="default" w:ascii="Times New Roman Regular" w:hAnsi="Times New Roman Regular" w:cs="Times New Roman Regular"/>
                <w:bCs/>
                <w:color w:val="auto"/>
                <w:szCs w:val="21"/>
                <w:highlight w:val="none"/>
              </w:rPr>
              <w:t>，确认安全方可通过</w:t>
            </w:r>
            <w:r>
              <w:rPr>
                <w:rFonts w:hint="default" w:ascii="Times New Roman Regular" w:hAnsi="Times New Roman Regular" w:cs="Times New Roman Regular"/>
                <w:bCs/>
                <w:color w:val="auto"/>
                <w:szCs w:val="21"/>
                <w:highlight w:val="none"/>
                <w:lang w:eastAsia="zh-CN"/>
              </w:rPr>
              <w:t>。</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7DD06E57">
            <w:pPr>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《金属非金属矿山安全规程》（GB 16423-2020）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5.4.2.6条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3574674F">
            <w:pPr>
              <w:snapToGrid w:val="0"/>
              <w:jc w:val="both"/>
              <w:rPr>
                <w:rFonts w:hint="default"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3B0A7D04">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70FE9BED">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要求</w:t>
            </w:r>
          </w:p>
        </w:tc>
      </w:tr>
      <w:tr w14:paraId="22342F1A">
        <w:trPr>
          <w:trHeight w:val="1412"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39AF2ABB">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370B0923">
            <w:pPr>
              <w:snapToGrid w:val="0"/>
              <w:jc w:val="both"/>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cs="Times New Roman Regular"/>
                <w:bCs/>
                <w:color w:val="auto"/>
                <w:szCs w:val="21"/>
                <w:highlight w:val="none"/>
              </w:rPr>
              <w:t>装车时，不应检查、维护车辆；驾驶员不应离开驾驶室，不应将头和手臂伸出驾驶室外</w:t>
            </w:r>
            <w:r>
              <w:rPr>
                <w:rFonts w:hint="default" w:ascii="Times New Roman Regular" w:hAnsi="Times New Roman Regular" w:cs="Times New Roman Regular"/>
                <w:bCs/>
                <w:color w:val="auto"/>
                <w:szCs w:val="21"/>
                <w:highlight w:val="none"/>
                <w:lang w:eastAsia="zh-CN"/>
              </w:rPr>
              <w:t>。</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0A2A6C7D">
            <w:pPr>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《金属非金属矿山安全规程》（GB 16423-2020）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5.4.2.2条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24DBF877">
            <w:pPr>
              <w:snapToGrid w:val="0"/>
              <w:jc w:val="both"/>
              <w:rPr>
                <w:rFonts w:hint="default"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29A9B022">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7CD3141E">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要求</w:t>
            </w:r>
          </w:p>
        </w:tc>
      </w:tr>
      <w:tr w14:paraId="49FCCF37">
        <w:trPr>
          <w:trHeight w:val="1390"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1C71B947">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1002B5DF">
            <w:pPr>
              <w:snapToGrid w:val="0"/>
              <w:jc w:val="both"/>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cs="Times New Roman Regular"/>
                <w:bCs/>
                <w:color w:val="auto"/>
                <w:szCs w:val="21"/>
                <w:highlight w:val="none"/>
              </w:rPr>
              <w:t>在坡道上停车时，司机不应离开；应使用停车制动，并采取安全措施</w:t>
            </w:r>
            <w:r>
              <w:rPr>
                <w:rFonts w:hint="default" w:ascii="Times New Roman Regular" w:hAnsi="Times New Roman Regular" w:cs="Times New Roman Regular"/>
                <w:bCs/>
                <w:color w:val="auto"/>
                <w:szCs w:val="21"/>
                <w:highlight w:val="none"/>
                <w:lang w:eastAsia="zh-CN"/>
              </w:rPr>
              <w:t>。</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435CDA05">
            <w:pPr>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《金属非金属矿山安全规程》（GB 16423-2020）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5.4.2.2条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193B618A">
            <w:pPr>
              <w:snapToGrid w:val="0"/>
              <w:jc w:val="both"/>
              <w:rPr>
                <w:rFonts w:hint="default" w:ascii="Times New Roman Regular" w:hAnsi="Times New Roman Regular" w:cs="Times New Roman Regular"/>
                <w:color w:val="auto"/>
                <w:highlight w:val="none"/>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42F06ACE">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534205C3">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要求</w:t>
            </w:r>
          </w:p>
        </w:tc>
      </w:tr>
      <w:tr w14:paraId="006F3AA5">
        <w:trPr>
          <w:trHeight w:val="1892"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3AE3E9DF">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324481A2">
            <w:pPr>
              <w:adjustRightInd w:val="0"/>
              <w:snapToGrid w:val="0"/>
              <w:jc w:val="both"/>
              <w:rPr>
                <w:rFonts w:hint="default" w:ascii="Times New Roman Regular" w:hAnsi="Times New Roman Regular" w:cs="Times New Roman Regular"/>
                <w:color w:val="auto"/>
                <w:szCs w:val="18"/>
                <w:highlight w:val="none"/>
              </w:rPr>
            </w:pPr>
            <w:r>
              <w:rPr>
                <w:rFonts w:hint="default" w:ascii="Times New Roman Regular" w:hAnsi="Times New Roman Regular" w:cs="Times New Roman Regular"/>
                <w:bCs/>
                <w:color w:val="auto"/>
                <w:szCs w:val="21"/>
                <w:highlight w:val="none"/>
              </w:rPr>
              <w:t>雾霾或烟尘影响能见度时，应开启警示灯，靠右侧减速行驶，前后车间距应不小于 30m，视距不足 30m 时，应靠右停车。</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50643CB9">
            <w:pPr>
              <w:adjustRightInd w:val="0"/>
              <w:snapToGrid w:val="0"/>
              <w:ind w:right="73" w:rightChars="35"/>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《金属非金属矿山安全规程》（GB 16423-2020）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5.4.2.9条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48DB9580">
            <w:pPr>
              <w:jc w:val="both"/>
              <w:rPr>
                <w:rFonts w:hint="default" w:ascii="Times New Roman Regular" w:hAnsi="Times New Roman Regular" w:cs="Times New Roman Regular"/>
                <w:color w:val="auto"/>
                <w:szCs w:val="18"/>
                <w:highlight w:val="none"/>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6915F67B">
            <w:pPr>
              <w:jc w:val="center"/>
              <w:rPr>
                <w:rFonts w:hint="default" w:ascii="Times New Roman Regular" w:hAnsi="Times New Roman Regular" w:cs="Times New Roman Regular"/>
                <w:color w:val="auto"/>
                <w:szCs w:val="18"/>
                <w:highlight w:val="none"/>
              </w:rPr>
            </w:pPr>
            <w:r>
              <w:rPr>
                <w:rFonts w:hint="default" w:ascii="Times New Roman Regular" w:hAnsi="Times New Roman Regular" w:cs="Times New Roman Regular"/>
                <w:color w:val="auto"/>
                <w:szCs w:val="18"/>
                <w:highlight w:val="none"/>
              </w:rPr>
              <w:t>符合要求</w:t>
            </w:r>
          </w:p>
        </w:tc>
      </w:tr>
      <w:tr w14:paraId="6FDE61FF">
        <w:trPr>
          <w:trHeight w:val="1433"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696A52AE">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751477EA">
            <w:pPr>
              <w:adjustRightInd w:val="0"/>
              <w:snapToGrid w:val="0"/>
              <w:rPr>
                <w:rFonts w:hint="default" w:ascii="Times New Roman Regular" w:hAnsi="Times New Roman Regular" w:cs="Times New Roman Regular"/>
                <w:bCs/>
                <w:color w:val="auto"/>
                <w:szCs w:val="21"/>
                <w:highlight w:val="none"/>
              </w:rPr>
            </w:pPr>
            <w:r>
              <w:rPr>
                <w:rFonts w:hint="default" w:ascii="Times New Roman Regular" w:hAnsi="Times New Roman Regular" w:cs="Times New Roman Regular"/>
                <w:color w:val="auto"/>
                <w:highlight w:val="none"/>
              </w:rPr>
              <w:t>汽车运行应遵守，运行时不升降车斗。</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4D7751C7">
            <w:pPr>
              <w:adjustRightInd w:val="0"/>
              <w:snapToGrid w:val="0"/>
              <w:ind w:right="73" w:rightChars="35"/>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《金属非金属矿山安全规程》（GB 16423-2020）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5.4.2.6条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0A5A7582">
            <w:pPr>
              <w:adjustRightInd w:val="0"/>
              <w:snapToGrid w:val="0"/>
              <w:rPr>
                <w:rFonts w:hint="default" w:ascii="Times New Roman Regular" w:hAnsi="Times New Roman Regular" w:cs="Times New Roman Regular"/>
                <w:bCs/>
                <w:color w:val="auto"/>
                <w:szCs w:val="21"/>
                <w:highlight w:val="none"/>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0F9C201D">
            <w:pPr>
              <w:jc w:val="center"/>
              <w:rPr>
                <w:rFonts w:hint="default" w:ascii="Times New Roman Regular" w:hAnsi="Times New Roman Regular" w:cs="Times New Roman Regular"/>
                <w:color w:val="auto"/>
                <w:szCs w:val="18"/>
                <w:highlight w:val="none"/>
              </w:rPr>
            </w:pPr>
            <w:r>
              <w:rPr>
                <w:rFonts w:hint="default" w:ascii="Times New Roman Regular" w:hAnsi="Times New Roman Regular" w:cs="Times New Roman Regular"/>
                <w:color w:val="auto"/>
                <w:szCs w:val="18"/>
                <w:highlight w:val="none"/>
              </w:rPr>
              <w:t>符合要求</w:t>
            </w:r>
          </w:p>
        </w:tc>
      </w:tr>
      <w:tr w14:paraId="6C14A701">
        <w:trPr>
          <w:trHeight w:val="1346"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3FD66431">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67699D8A">
            <w:pPr>
              <w:adjustRightInd w:val="0"/>
              <w:snapToGrid w:val="0"/>
              <w:rPr>
                <w:rFonts w:hint="default" w:ascii="Times New Roman Regular" w:hAnsi="Times New Roman Regular" w:cs="Times New Roman Regular"/>
                <w:bCs/>
                <w:color w:val="auto"/>
                <w:szCs w:val="21"/>
                <w:highlight w:val="none"/>
              </w:rPr>
            </w:pPr>
            <w:r>
              <w:rPr>
                <w:rFonts w:hint="default" w:ascii="Times New Roman Regular" w:hAnsi="Times New Roman Regular" w:cs="Times New Roman Regular"/>
                <w:color w:val="auto"/>
                <w:highlight w:val="none"/>
              </w:rPr>
              <w:t>汽车运行应遵守，</w:t>
            </w:r>
            <w:r>
              <w:rPr>
                <w:rFonts w:hint="default" w:ascii="Times New Roman Regular" w:hAnsi="Times New Roman Regular" w:cs="Times New Roman Regular"/>
                <w:bCs/>
                <w:color w:val="auto"/>
                <w:szCs w:val="21"/>
                <w:highlight w:val="none"/>
              </w:rPr>
              <w:t>不采用溜车方式发动车辆。</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071F2031">
            <w:pPr>
              <w:adjustRightInd w:val="0"/>
              <w:snapToGrid w:val="0"/>
              <w:ind w:right="73" w:rightChars="35"/>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《金属非金属矿山安全规程》（GB 16423-2020）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5.4.2.6条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3AAB2242">
            <w:pPr>
              <w:adjustRightInd w:val="0"/>
              <w:snapToGrid w:val="0"/>
              <w:rPr>
                <w:rFonts w:hint="default" w:ascii="Times New Roman Regular" w:hAnsi="Times New Roman Regular" w:cs="Times New Roman Regular"/>
                <w:bCs/>
                <w:color w:val="auto"/>
                <w:szCs w:val="21"/>
                <w:highlight w:val="none"/>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5F00773E">
            <w:pPr>
              <w:jc w:val="center"/>
              <w:rPr>
                <w:rFonts w:hint="default" w:ascii="Times New Roman Regular" w:hAnsi="Times New Roman Regular" w:cs="Times New Roman Regular"/>
                <w:color w:val="auto"/>
                <w:szCs w:val="18"/>
                <w:highlight w:val="none"/>
              </w:rPr>
            </w:pPr>
            <w:r>
              <w:rPr>
                <w:rFonts w:hint="default" w:ascii="Times New Roman Regular" w:hAnsi="Times New Roman Regular" w:cs="Times New Roman Regular"/>
                <w:color w:val="auto"/>
                <w:szCs w:val="18"/>
                <w:highlight w:val="none"/>
              </w:rPr>
              <w:t>符合要求</w:t>
            </w:r>
          </w:p>
        </w:tc>
      </w:tr>
      <w:tr w14:paraId="6BF5952D">
        <w:trPr>
          <w:trHeight w:val="1634"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69886F9F">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35645871">
            <w:pPr>
              <w:adjustRightInd w:val="0"/>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bCs/>
                <w:color w:val="auto"/>
                <w:szCs w:val="21"/>
                <w:highlight w:val="none"/>
              </w:rPr>
              <w:t>主要运输道路的急弯、陡坡、危险地段应设置警示标志。</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55258DE3">
            <w:pPr>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highlight w:val="none"/>
              </w:rPr>
              <w:t>《金属非金属矿山安全规程》（GB 16423-2020）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highlight w:val="none"/>
              </w:rPr>
              <w:t>5.4.2.3条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6BD4ADD2">
            <w:pPr>
              <w:jc w:val="both"/>
              <w:rPr>
                <w:rFonts w:hint="default" w:ascii="Times New Roman Regular" w:hAnsi="Times New Roman Regular" w:cs="Times New Roman Regular"/>
                <w:bCs/>
                <w:color w:val="auto"/>
                <w:szCs w:val="21"/>
                <w:highlight w:val="none"/>
                <w:lang w:val="en-US" w:eastAsia="zh-CN"/>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769CF681">
            <w:pPr>
              <w:jc w:val="center"/>
              <w:rPr>
                <w:rFonts w:hint="default" w:ascii="Times New Roman Regular" w:hAnsi="Times New Roman Regular" w:cs="Times New Roman Regular"/>
                <w:color w:val="auto"/>
                <w:szCs w:val="18"/>
                <w:highlight w:val="none"/>
              </w:rPr>
            </w:pPr>
            <w:r>
              <w:rPr>
                <w:rFonts w:hint="default" w:ascii="Times New Roman Regular" w:hAnsi="Times New Roman Regular" w:cs="Times New Roman Regular"/>
                <w:color w:val="auto"/>
                <w:szCs w:val="18"/>
                <w:highlight w:val="none"/>
              </w:rPr>
              <w:t>符合要求</w:t>
            </w:r>
          </w:p>
        </w:tc>
      </w:tr>
      <w:tr w14:paraId="75E552E5">
        <w:trPr>
          <w:trHeight w:val="1458"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090A1021">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6145262E">
            <w:pPr>
              <w:adjustRightInd w:val="0"/>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bCs/>
                <w:color w:val="auto"/>
                <w:szCs w:val="21"/>
                <w:highlight w:val="none"/>
              </w:rPr>
              <w:t>铲装工作开始前应确认作业环境安全。</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0EA32B3D">
            <w:pPr>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highlight w:val="none"/>
              </w:rPr>
              <w:t>《金属非金属矿山安全规程》（GB 16423-2020）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highlight w:val="none"/>
              </w:rPr>
              <w:t>5.2.3.1条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5F24D0F3">
            <w:pPr>
              <w:jc w:val="both"/>
              <w:rPr>
                <w:rFonts w:hint="default" w:ascii="Times New Roman Regular" w:hAnsi="Times New Roman Regular" w:cs="Times New Roman Regular"/>
                <w:bCs/>
                <w:color w:val="auto"/>
                <w:szCs w:val="21"/>
                <w:highlight w:val="none"/>
                <w:lang w:val="en-US" w:eastAsia="zh-CN"/>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0BA7FC3E">
            <w:pPr>
              <w:jc w:val="center"/>
              <w:rPr>
                <w:rFonts w:hint="default" w:ascii="Times New Roman Regular" w:hAnsi="Times New Roman Regular" w:cs="Times New Roman Regular"/>
                <w:color w:val="auto"/>
                <w:szCs w:val="18"/>
                <w:highlight w:val="none"/>
              </w:rPr>
            </w:pPr>
            <w:r>
              <w:rPr>
                <w:rFonts w:hint="default" w:ascii="Times New Roman Regular" w:hAnsi="Times New Roman Regular" w:cs="Times New Roman Regular"/>
                <w:color w:val="auto"/>
                <w:szCs w:val="18"/>
                <w:highlight w:val="none"/>
              </w:rPr>
              <w:t>符合要求</w:t>
            </w:r>
          </w:p>
        </w:tc>
      </w:tr>
      <w:tr w14:paraId="1371644C">
        <w:trPr>
          <w:trHeight w:val="1390"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389BEDC4">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3D2596B7">
            <w:pPr>
              <w:adjustRightInd w:val="0"/>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18"/>
                <w:highlight w:val="none"/>
              </w:rPr>
              <w:t>铲装设备工作应遵守：悬臂和铲斗及工作面附近不应有人员停留。</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62C07AB2">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《金属非金属矿山安全规程》（GB 16423-2020）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5.2.3.4条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3BAF0141">
            <w:pPr>
              <w:jc w:val="both"/>
              <w:rPr>
                <w:rFonts w:hint="default" w:ascii="Times New Roman Regular" w:hAnsi="Times New Roman Regular" w:cs="Times New Roman Regular"/>
                <w:bCs/>
                <w:color w:val="auto"/>
                <w:szCs w:val="21"/>
                <w:highlight w:val="none"/>
                <w:lang w:val="en-US" w:eastAsia="zh-CN"/>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7EB0F2C3">
            <w:pPr>
              <w:jc w:val="center"/>
              <w:rPr>
                <w:rFonts w:hint="default" w:ascii="Times New Roman Regular" w:hAnsi="Times New Roman Regular" w:cs="Times New Roman Regular"/>
                <w:color w:val="auto"/>
                <w:szCs w:val="18"/>
                <w:highlight w:val="none"/>
              </w:rPr>
            </w:pPr>
            <w:r>
              <w:rPr>
                <w:rFonts w:hint="default" w:ascii="Times New Roman Regular" w:hAnsi="Times New Roman Regular" w:cs="Times New Roman Regular"/>
                <w:color w:val="auto"/>
                <w:szCs w:val="18"/>
                <w:highlight w:val="none"/>
              </w:rPr>
              <w:t>符合要求</w:t>
            </w:r>
          </w:p>
        </w:tc>
      </w:tr>
      <w:tr w14:paraId="4F26741B">
        <w:trPr>
          <w:trHeight w:val="1312" w:hRule="atLeast"/>
          <w:jc w:val="center"/>
        </w:trPr>
        <w:tc>
          <w:tcPr>
            <w:tcW w:w="766" w:type="dxa"/>
            <w:tcBorders>
              <w:top w:val="single" w:color="000000" w:sz="4" w:space="0"/>
              <w:left w:val="single" w:color="000000" w:sz="4" w:space="0"/>
              <w:bottom w:val="single" w:color="000000" w:sz="4" w:space="0"/>
              <w:right w:val="single" w:color="000000" w:sz="4" w:space="0"/>
            </w:tcBorders>
            <w:noWrap w:val="0"/>
            <w:vAlign w:val="center"/>
          </w:tcPr>
          <w:p w14:paraId="453F19B8">
            <w:pPr>
              <w:numPr>
                <w:ilvl w:val="0"/>
                <w:numId w:val="5"/>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14:paraId="39F11F6C">
            <w:pPr>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bCs/>
                <w:color w:val="auto"/>
                <w:szCs w:val="21"/>
                <w:highlight w:val="none"/>
              </w:rPr>
              <w:t>铲装设备工作前应发出警告信号，无关人员应远离设备。</w:t>
            </w:r>
          </w:p>
        </w:tc>
        <w:tc>
          <w:tcPr>
            <w:tcW w:w="2104" w:type="dxa"/>
            <w:tcBorders>
              <w:top w:val="single" w:color="000000" w:sz="4" w:space="0"/>
              <w:left w:val="single" w:color="000000" w:sz="4" w:space="0"/>
              <w:bottom w:val="single" w:color="000000" w:sz="4" w:space="0"/>
              <w:right w:val="single" w:color="000000" w:sz="4" w:space="0"/>
            </w:tcBorders>
            <w:noWrap w:val="0"/>
            <w:vAlign w:val="center"/>
          </w:tcPr>
          <w:p w14:paraId="7B91D875">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《金属非金属矿山安全规程》（GB 16423-2020）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5.2.3.2条</w:t>
            </w:r>
          </w:p>
        </w:tc>
        <w:tc>
          <w:tcPr>
            <w:tcW w:w="2624" w:type="dxa"/>
            <w:tcBorders>
              <w:top w:val="single" w:color="000000" w:sz="4" w:space="0"/>
              <w:left w:val="single" w:color="000000" w:sz="4" w:space="0"/>
              <w:bottom w:val="single" w:color="000000" w:sz="4" w:space="0"/>
              <w:right w:val="single" w:color="000000" w:sz="4" w:space="0"/>
            </w:tcBorders>
            <w:noWrap w:val="0"/>
            <w:vAlign w:val="center"/>
          </w:tcPr>
          <w:p w14:paraId="70C3EF24">
            <w:pPr>
              <w:snapToGrid w:val="0"/>
              <w:jc w:val="both"/>
              <w:rPr>
                <w:rFonts w:hint="default" w:ascii="Times New Roman Regular" w:hAnsi="Times New Roman Regular" w:cs="Times New Roman Regular"/>
                <w:bCs/>
                <w:color w:val="auto"/>
                <w:szCs w:val="21"/>
                <w:highlight w:val="none"/>
                <w:lang w:val="en-US" w:eastAsia="zh-CN"/>
              </w:rPr>
            </w:pPr>
          </w:p>
        </w:tc>
        <w:tc>
          <w:tcPr>
            <w:tcW w:w="670" w:type="dxa"/>
            <w:tcBorders>
              <w:top w:val="single" w:color="000000" w:sz="4" w:space="0"/>
              <w:left w:val="single" w:color="000000" w:sz="4" w:space="0"/>
              <w:bottom w:val="single" w:color="000000" w:sz="4" w:space="0"/>
              <w:right w:val="single" w:color="000000" w:sz="4" w:space="0"/>
            </w:tcBorders>
            <w:noWrap w:val="0"/>
            <w:vAlign w:val="center"/>
          </w:tcPr>
          <w:p w14:paraId="61269BCB">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0C95E099">
            <w:pPr>
              <w:jc w:val="center"/>
              <w:rPr>
                <w:rFonts w:hint="default" w:ascii="Times New Roman Regular" w:hAnsi="Times New Roman Regular" w:cs="Times New Roman Regular"/>
                <w:color w:val="auto"/>
                <w:szCs w:val="18"/>
                <w:highlight w:val="none"/>
              </w:rPr>
            </w:pPr>
            <w:r>
              <w:rPr>
                <w:rFonts w:hint="default" w:ascii="Times New Roman Regular" w:hAnsi="Times New Roman Regular" w:cs="Times New Roman Regular"/>
                <w:color w:val="auto"/>
                <w:szCs w:val="21"/>
                <w:highlight w:val="none"/>
              </w:rPr>
              <w:t>要求</w:t>
            </w:r>
          </w:p>
        </w:tc>
      </w:tr>
    </w:tbl>
    <w:p w14:paraId="69DFE6DF">
      <w:pPr>
        <w:snapToGrid w:val="0"/>
        <w:spacing w:line="360" w:lineRule="auto"/>
        <w:ind w:firstLine="560" w:firstLineChars="200"/>
        <w:rPr>
          <w:rFonts w:hint="default" w:ascii="Times New Roman Regular" w:hAnsi="Times New Roman Regular" w:cs="Times New Roman Regular"/>
          <w:color w:val="auto"/>
          <w:sz w:val="28"/>
          <w:szCs w:val="28"/>
          <w:highlight w:val="none"/>
        </w:rPr>
      </w:pPr>
    </w:p>
    <w:p w14:paraId="16703B1B">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评价单元小结：</w:t>
      </w:r>
    </w:p>
    <w:p w14:paraId="70E30E76">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对该矿山矿岩运输单元进行了</w:t>
      </w:r>
      <w:r>
        <w:rPr>
          <w:rFonts w:hint="default" w:ascii="Times New Roman Regular" w:hAnsi="Times New Roman Regular" w:cs="Times New Roman Regular"/>
          <w:color w:val="auto"/>
          <w:sz w:val="28"/>
          <w:szCs w:val="28"/>
          <w:highlight w:val="none"/>
          <w:lang w:val="en-US" w:eastAsia="zh-CN"/>
        </w:rPr>
        <w:t>18</w:t>
      </w:r>
      <w:r>
        <w:rPr>
          <w:rFonts w:hint="default" w:ascii="Times New Roman Regular" w:hAnsi="Times New Roman Regular" w:cs="Times New Roman Regular"/>
          <w:color w:val="auto"/>
          <w:sz w:val="28"/>
          <w:szCs w:val="28"/>
          <w:highlight w:val="none"/>
        </w:rPr>
        <w:t>项检查，全部符合要求。检查结果表明，本溪天慧矿业有限公司（玻璃用石英岩）露天开采建设项目矿岩运输单元符合设计要求，满足安全生产条件。</w:t>
      </w:r>
    </w:p>
    <w:p w14:paraId="30A17A3F">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12" w:name="_Toc86052392"/>
      <w:bookmarkStart w:id="113" w:name="_Toc28493"/>
      <w:bookmarkStart w:id="114" w:name="_Toc25669"/>
      <w:bookmarkStart w:id="115" w:name="_Toc32022"/>
      <w:bookmarkStart w:id="116" w:name="_Toc1592719096"/>
      <w:r>
        <w:rPr>
          <w:rFonts w:hint="default" w:ascii="Times New Roman Regular" w:hAnsi="Times New Roman Regular" w:eastAsia="黑体" w:cs="Times New Roman Regular"/>
          <w:color w:val="auto"/>
          <w:sz w:val="30"/>
          <w:highlight w:val="none"/>
        </w:rPr>
        <w:t>3.4采场防排水系统</w:t>
      </w:r>
      <w:bookmarkEnd w:id="112"/>
      <w:bookmarkEnd w:id="113"/>
      <w:bookmarkEnd w:id="114"/>
      <w:bookmarkEnd w:id="115"/>
      <w:bookmarkEnd w:id="116"/>
    </w:p>
    <w:p w14:paraId="3EE23AA4">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对采场防排水单元采用安全检查表法进行评价，检查结果详见下表3.4-1。</w:t>
      </w:r>
    </w:p>
    <w:p w14:paraId="59908D89">
      <w:pPr>
        <w:spacing w:after="120" w:afterLines="50"/>
        <w:jc w:val="center"/>
        <w:rPr>
          <w:rFonts w:hint="default" w:ascii="Times New Roman Regular" w:hAnsi="Times New Roman Regular" w:cs="Times New Roman Regular"/>
          <w:bCs/>
          <w:color w:val="auto"/>
          <w:szCs w:val="21"/>
          <w:highlight w:val="none"/>
        </w:rPr>
      </w:pPr>
    </w:p>
    <w:p w14:paraId="47CF7D35">
      <w:pPr>
        <w:spacing w:after="120" w:afterLines="50"/>
        <w:jc w:val="center"/>
        <w:rPr>
          <w:rFonts w:hint="default" w:ascii="Times New Roman Regular" w:hAnsi="Times New Roman Regular" w:cs="Times New Roman Regular"/>
          <w:bCs/>
          <w:color w:val="auto"/>
          <w:szCs w:val="21"/>
          <w:highlight w:val="none"/>
        </w:rPr>
      </w:pPr>
    </w:p>
    <w:p w14:paraId="4578380F">
      <w:pPr>
        <w:spacing w:after="120" w:afterLines="50"/>
        <w:jc w:val="center"/>
        <w:rPr>
          <w:rFonts w:hint="default" w:ascii="Times New Roman Regular" w:hAnsi="Times New Roman Regular" w:cs="Times New Roman Regular"/>
          <w:bCs/>
          <w:color w:val="auto"/>
          <w:szCs w:val="21"/>
          <w:highlight w:val="none"/>
        </w:rPr>
      </w:pPr>
    </w:p>
    <w:p w14:paraId="7C6B39DA">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表3.4-1 防排水单元安全检查表</w:t>
      </w:r>
    </w:p>
    <w:tbl>
      <w:tblPr>
        <w:tblStyle w:val="14"/>
        <w:tblW w:w="5008" w:type="pct"/>
        <w:tblInd w:w="-10" w:type="dxa"/>
        <w:tblLayout w:type="fixed"/>
        <w:tblCellMar>
          <w:top w:w="0" w:type="dxa"/>
          <w:left w:w="108" w:type="dxa"/>
          <w:bottom w:w="0" w:type="dxa"/>
          <w:right w:w="108" w:type="dxa"/>
        </w:tblCellMar>
      </w:tblPr>
      <w:tblGrid>
        <w:gridCol w:w="776"/>
        <w:gridCol w:w="2362"/>
        <w:gridCol w:w="2100"/>
        <w:gridCol w:w="2622"/>
        <w:gridCol w:w="676"/>
      </w:tblGrid>
      <w:tr w14:paraId="12C0BC2A">
        <w:trPr>
          <w:cantSplit/>
          <w:trHeight w:val="645" w:hRule="atLeast"/>
          <w:tblHeader/>
        </w:trPr>
        <w:tc>
          <w:tcPr>
            <w:tcW w:w="776" w:type="dxa"/>
            <w:tcBorders>
              <w:top w:val="single" w:color="000000" w:sz="4" w:space="0"/>
              <w:left w:val="single" w:color="000000" w:sz="4" w:space="0"/>
              <w:bottom w:val="single" w:color="000000" w:sz="4" w:space="0"/>
              <w:right w:val="single" w:color="000000" w:sz="4" w:space="0"/>
            </w:tcBorders>
            <w:noWrap w:val="0"/>
            <w:vAlign w:val="center"/>
          </w:tcPr>
          <w:p w14:paraId="39C59940">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序号</w:t>
            </w:r>
          </w:p>
        </w:tc>
        <w:tc>
          <w:tcPr>
            <w:tcW w:w="2362" w:type="dxa"/>
            <w:tcBorders>
              <w:top w:val="single" w:color="000000" w:sz="4" w:space="0"/>
              <w:left w:val="single" w:color="000000" w:sz="4" w:space="0"/>
              <w:bottom w:val="single" w:color="000000" w:sz="4" w:space="0"/>
              <w:right w:val="single" w:color="000000" w:sz="4" w:space="0"/>
            </w:tcBorders>
            <w:noWrap w:val="0"/>
            <w:vAlign w:val="center"/>
          </w:tcPr>
          <w:p w14:paraId="6096F354">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检查内容</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0AC2522F">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检查依据</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0DD648C4">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事实记录</w:t>
            </w: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6FB3504F">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结论</w:t>
            </w:r>
          </w:p>
        </w:tc>
      </w:tr>
      <w:tr w14:paraId="7C037AC1">
        <w:trPr>
          <w:cantSplit/>
          <w:trHeight w:val="1858" w:hRule="atLeast"/>
        </w:trPr>
        <w:tc>
          <w:tcPr>
            <w:tcW w:w="776" w:type="dxa"/>
            <w:tcBorders>
              <w:top w:val="single" w:color="000000" w:sz="4" w:space="0"/>
              <w:left w:val="single" w:color="000000" w:sz="4" w:space="0"/>
              <w:bottom w:val="single" w:color="000000" w:sz="4" w:space="0"/>
              <w:right w:val="single" w:color="000000" w:sz="4" w:space="0"/>
            </w:tcBorders>
            <w:noWrap w:val="0"/>
            <w:vAlign w:val="center"/>
          </w:tcPr>
          <w:p w14:paraId="05457E0D">
            <w:pPr>
              <w:numPr>
                <w:ilvl w:val="0"/>
                <w:numId w:val="6"/>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62" w:type="dxa"/>
            <w:tcBorders>
              <w:top w:val="single" w:color="000000" w:sz="4" w:space="0"/>
              <w:left w:val="single" w:color="000000" w:sz="4" w:space="0"/>
              <w:bottom w:val="single" w:color="000000" w:sz="4" w:space="0"/>
              <w:right w:val="single" w:color="000000" w:sz="4" w:space="0"/>
            </w:tcBorders>
            <w:noWrap w:val="0"/>
            <w:vAlign w:val="center"/>
          </w:tcPr>
          <w:p w14:paraId="159BCE88">
            <w:pPr>
              <w:jc w:val="both"/>
              <w:rPr>
                <w:rFonts w:hint="default" w:ascii="Times New Roman Regular" w:hAnsi="Times New Roman Regular" w:cs="Times New Roman Regular"/>
                <w:color w:val="auto"/>
                <w:szCs w:val="21"/>
                <w:highlight w:val="none"/>
                <w:lang w:val="en-US"/>
              </w:rPr>
            </w:pPr>
            <w:r>
              <w:rPr>
                <w:rFonts w:hint="default" w:ascii="Times New Roman Regular" w:hAnsi="Times New Roman Regular" w:cs="Times New Roman Regular"/>
                <w:color w:val="auto"/>
                <w:szCs w:val="21"/>
                <w:highlight w:val="none"/>
                <w:lang w:val="en-US" w:eastAsia="zh-CN"/>
              </w:rPr>
              <w:t>设计水泵选型为选用250QJ125-64/4型水泵三台，配用电机功率37Kw，水泵流量125m</w:t>
            </w:r>
            <w:r>
              <w:rPr>
                <w:rFonts w:hint="default" w:ascii="Times New Roman Regular" w:hAnsi="Times New Roman Regular" w:cs="Times New Roman Regular"/>
                <w:color w:val="auto"/>
                <w:szCs w:val="21"/>
                <w:highlight w:val="none"/>
                <w:vertAlign w:val="superscript"/>
                <w:lang w:val="en-US" w:eastAsia="zh-CN"/>
              </w:rPr>
              <w:t>3</w:t>
            </w:r>
            <w:r>
              <w:rPr>
                <w:rFonts w:hint="default" w:ascii="Times New Roman Regular" w:hAnsi="Times New Roman Regular" w:cs="Times New Roman Regular"/>
                <w:color w:val="auto"/>
                <w:szCs w:val="21"/>
                <w:highlight w:val="none"/>
                <w:lang w:val="en-US" w:eastAsia="zh-CN"/>
              </w:rPr>
              <w:t>/h，扬程64m。</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52908D01">
            <w:pPr>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07CFA1BE">
            <w:pPr>
              <w:spacing w:before="60" w:after="60"/>
              <w:jc w:val="both"/>
              <w:rPr>
                <w:rFonts w:hint="default" w:ascii="Times New Roman Regular" w:hAnsi="Times New Roman Regular" w:cs="Times New Roman Regular"/>
                <w:color w:val="auto"/>
                <w:szCs w:val="21"/>
                <w:highlight w:val="none"/>
              </w:rPr>
            </w:pP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4FD0B63A">
            <w:pPr>
              <w:ind w:left="4" w:hanging="31"/>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3FDAC3EF">
            <w:pPr>
              <w:ind w:left="4" w:hanging="31"/>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3E020C11">
        <w:trPr>
          <w:cantSplit/>
          <w:trHeight w:val="1031" w:hRule="atLeast"/>
        </w:trPr>
        <w:tc>
          <w:tcPr>
            <w:tcW w:w="776" w:type="dxa"/>
            <w:tcBorders>
              <w:top w:val="single" w:color="000000" w:sz="4" w:space="0"/>
              <w:left w:val="single" w:color="000000" w:sz="4" w:space="0"/>
              <w:bottom w:val="single" w:color="000000" w:sz="4" w:space="0"/>
              <w:right w:val="single" w:color="000000" w:sz="4" w:space="0"/>
            </w:tcBorders>
            <w:noWrap w:val="0"/>
            <w:vAlign w:val="center"/>
          </w:tcPr>
          <w:p w14:paraId="5B041004">
            <w:pPr>
              <w:numPr>
                <w:ilvl w:val="0"/>
                <w:numId w:val="6"/>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62" w:type="dxa"/>
            <w:tcBorders>
              <w:top w:val="single" w:color="000000" w:sz="4" w:space="0"/>
              <w:left w:val="single" w:color="000000" w:sz="4" w:space="0"/>
              <w:bottom w:val="single" w:color="000000" w:sz="4" w:space="0"/>
              <w:right w:val="single" w:color="000000" w:sz="4" w:space="0"/>
            </w:tcBorders>
            <w:noWrap w:val="0"/>
            <w:vAlign w:val="center"/>
          </w:tcPr>
          <w:p w14:paraId="203104D0">
            <w:pPr>
              <w:jc w:val="both"/>
              <w:rPr>
                <w:rFonts w:hint="default" w:ascii="Times New Roman Regular" w:hAnsi="Times New Roman Regular" w:cs="Times New Roman Regular"/>
                <w:color w:val="auto"/>
                <w:szCs w:val="21"/>
                <w:highlight w:val="none"/>
                <w:lang w:val="en-US" w:eastAsia="zh-CN"/>
              </w:rPr>
            </w:pPr>
            <w:r>
              <w:rPr>
                <w:rFonts w:hint="default" w:ascii="Times New Roman Regular" w:hAnsi="Times New Roman Regular" w:cs="Times New Roman Regular"/>
                <w:color w:val="auto"/>
                <w:szCs w:val="21"/>
                <w:highlight w:val="none"/>
                <w:lang w:val="en-US" w:eastAsia="zh-CN"/>
              </w:rPr>
              <w:t>设计在露天坑底部设置集水坑。</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24127415">
            <w:pPr>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061A4745">
            <w:pPr>
              <w:spacing w:before="60" w:after="60"/>
              <w:jc w:val="both"/>
              <w:rPr>
                <w:rFonts w:hint="default" w:ascii="Times New Roman Regular" w:hAnsi="Times New Roman Regular" w:cs="Times New Roman Regular"/>
                <w:color w:val="auto"/>
                <w:szCs w:val="21"/>
                <w:highlight w:val="none"/>
                <w:lang w:val="en-US" w:eastAsia="zh-CN"/>
              </w:rPr>
            </w:pP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24F86636">
            <w:pPr>
              <w:ind w:left="4" w:hanging="31"/>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6AC12F8F">
            <w:pPr>
              <w:ind w:left="4" w:hanging="31"/>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6DB31F44">
        <w:trPr>
          <w:cantSplit/>
          <w:trHeight w:val="1411" w:hRule="atLeast"/>
        </w:trPr>
        <w:tc>
          <w:tcPr>
            <w:tcW w:w="776" w:type="dxa"/>
            <w:tcBorders>
              <w:top w:val="single" w:color="000000" w:sz="4" w:space="0"/>
              <w:left w:val="single" w:color="000000" w:sz="4" w:space="0"/>
              <w:bottom w:val="single" w:color="000000" w:sz="4" w:space="0"/>
              <w:right w:val="single" w:color="000000" w:sz="4" w:space="0"/>
            </w:tcBorders>
            <w:noWrap w:val="0"/>
            <w:vAlign w:val="center"/>
          </w:tcPr>
          <w:p w14:paraId="1C85E0D0">
            <w:pPr>
              <w:numPr>
                <w:ilvl w:val="0"/>
                <w:numId w:val="6"/>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62" w:type="dxa"/>
            <w:tcBorders>
              <w:top w:val="single" w:color="000000" w:sz="4" w:space="0"/>
              <w:left w:val="single" w:color="000000" w:sz="4" w:space="0"/>
              <w:bottom w:val="single" w:color="000000" w:sz="4" w:space="0"/>
              <w:right w:val="single" w:color="000000" w:sz="4" w:space="0"/>
            </w:tcBorders>
            <w:noWrap w:val="0"/>
            <w:vAlign w:val="center"/>
          </w:tcPr>
          <w:p w14:paraId="61E0858B">
            <w:pPr>
              <w:snapToGrid w:val="0"/>
              <w:jc w:val="both"/>
              <w:rPr>
                <w:rFonts w:hint="default" w:ascii="Times New Roman Regular" w:hAnsi="Times New Roman Regular" w:cs="Times New Roman Regular"/>
                <w:bCs/>
                <w:color w:val="auto"/>
                <w:szCs w:val="21"/>
                <w:highlight w:val="none"/>
              </w:rPr>
            </w:pPr>
            <w:r>
              <w:rPr>
                <w:rFonts w:hint="default" w:ascii="Times New Roman Regular" w:hAnsi="Times New Roman Regular" w:cs="Times New Roman Regular"/>
                <w:bCs/>
                <w:color w:val="auto"/>
                <w:szCs w:val="21"/>
                <w:highlight w:val="none"/>
              </w:rPr>
              <w:t>采场外围设置截洪沟，截水沟的尺寸：上口1.5m，下口0.5m，深1m，用料石砌筑而成。</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4E3B82AC">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41ABFCB4">
            <w:pPr>
              <w:snapToGrid w:val="0"/>
              <w:jc w:val="both"/>
              <w:rPr>
                <w:rFonts w:hint="default" w:ascii="Times New Roman Regular" w:hAnsi="Times New Roman Regular" w:cs="Times New Roman Regular"/>
                <w:color w:val="auto"/>
                <w:szCs w:val="21"/>
                <w:highlight w:val="none"/>
                <w:lang w:val="en-US"/>
              </w:rPr>
            </w:pP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51005927">
            <w:pPr>
              <w:ind w:left="4" w:hanging="31"/>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2D255562">
            <w:pPr>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6A7B31C5">
        <w:trPr>
          <w:cantSplit/>
          <w:trHeight w:val="1411" w:hRule="atLeast"/>
        </w:trPr>
        <w:tc>
          <w:tcPr>
            <w:tcW w:w="776" w:type="dxa"/>
            <w:tcBorders>
              <w:top w:val="single" w:color="000000" w:sz="4" w:space="0"/>
              <w:left w:val="single" w:color="000000" w:sz="4" w:space="0"/>
              <w:bottom w:val="single" w:color="000000" w:sz="4" w:space="0"/>
              <w:right w:val="single" w:color="000000" w:sz="4" w:space="0"/>
            </w:tcBorders>
            <w:noWrap w:val="0"/>
            <w:vAlign w:val="center"/>
          </w:tcPr>
          <w:p w14:paraId="694E1315">
            <w:pPr>
              <w:numPr>
                <w:ilvl w:val="0"/>
                <w:numId w:val="6"/>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62" w:type="dxa"/>
            <w:tcBorders>
              <w:top w:val="single" w:color="000000" w:sz="4" w:space="0"/>
              <w:left w:val="single" w:color="000000" w:sz="4" w:space="0"/>
              <w:bottom w:val="single" w:color="000000" w:sz="4" w:space="0"/>
              <w:right w:val="single" w:color="000000" w:sz="4" w:space="0"/>
            </w:tcBorders>
            <w:noWrap w:val="0"/>
            <w:vAlign w:val="center"/>
          </w:tcPr>
          <w:p w14:paraId="4DAE1A15">
            <w:pPr>
              <w:snapToGrid w:val="0"/>
              <w:jc w:val="both"/>
              <w:rPr>
                <w:rFonts w:hint="default" w:ascii="Times New Roman Regular" w:hAnsi="Times New Roman Regular" w:cs="Times New Roman Regular"/>
                <w:bCs/>
                <w:color w:val="auto"/>
                <w:szCs w:val="21"/>
                <w:highlight w:val="none"/>
              </w:rPr>
            </w:pPr>
            <w:r>
              <w:rPr>
                <w:rFonts w:hint="default" w:ascii="Times New Roman Regular" w:hAnsi="Times New Roman Regular" w:cs="Times New Roman Regular"/>
                <w:bCs/>
                <w:color w:val="auto"/>
                <w:szCs w:val="21"/>
                <w:highlight w:val="none"/>
              </w:rPr>
              <w:t>矿石、废石和其他堆积物不应堵塞山洪通道，不应淤塞沟渠和河道。</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7B2032B3">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《金属非金属矿山安全规程》（GB 16423</w:t>
            </w:r>
            <w:r>
              <w:rPr>
                <w:rFonts w:hint="default" w:ascii="Times New Roman Regular" w:hAnsi="Times New Roman Regular" w:cs="Times New Roman Regular"/>
                <w:color w:val="auto"/>
                <w:szCs w:val="21"/>
                <w:highlight w:val="none"/>
                <w:lang w:val="en-US" w:eastAsia="zh-CN"/>
              </w:rPr>
              <w:t>-</w:t>
            </w:r>
            <w:r>
              <w:rPr>
                <w:rFonts w:hint="default" w:ascii="Times New Roman Regular" w:hAnsi="Times New Roman Regular" w:cs="Times New Roman Regular"/>
                <w:color w:val="auto"/>
                <w:szCs w:val="21"/>
                <w:highlight w:val="none"/>
              </w:rPr>
              <w:t>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bCs/>
                <w:color w:val="auto"/>
                <w:szCs w:val="21"/>
                <w:highlight w:val="none"/>
              </w:rPr>
              <w:t>6.8.2.6</w:t>
            </w:r>
            <w:r>
              <w:rPr>
                <w:rFonts w:hint="default" w:ascii="Times New Roman Regular" w:hAnsi="Times New Roman Regular" w:cs="Times New Roman Regular"/>
                <w:color w:val="auto"/>
                <w:szCs w:val="21"/>
                <w:highlight w:val="none"/>
              </w:rPr>
              <w:t>条</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697876B4">
            <w:pPr>
              <w:snapToGrid w:val="0"/>
              <w:jc w:val="both"/>
              <w:rPr>
                <w:rFonts w:hint="default" w:ascii="Times New Roman Regular" w:hAnsi="Times New Roman Regular" w:cs="Times New Roman Regular"/>
                <w:color w:val="auto"/>
                <w:szCs w:val="21"/>
                <w:highlight w:val="none"/>
                <w:lang w:val="en-US"/>
              </w:rPr>
            </w:pP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35685505">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6E477604">
            <w:pPr>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39B1E97C">
        <w:trPr>
          <w:cantSplit/>
          <w:trHeight w:val="1444" w:hRule="atLeast"/>
        </w:trPr>
        <w:tc>
          <w:tcPr>
            <w:tcW w:w="776" w:type="dxa"/>
            <w:tcBorders>
              <w:top w:val="single" w:color="000000" w:sz="4" w:space="0"/>
              <w:left w:val="single" w:color="000000" w:sz="4" w:space="0"/>
              <w:bottom w:val="single" w:color="000000" w:sz="4" w:space="0"/>
              <w:right w:val="single" w:color="000000" w:sz="4" w:space="0"/>
            </w:tcBorders>
            <w:noWrap w:val="0"/>
            <w:vAlign w:val="center"/>
          </w:tcPr>
          <w:p w14:paraId="4E3C771B">
            <w:pPr>
              <w:numPr>
                <w:ilvl w:val="0"/>
                <w:numId w:val="6"/>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62" w:type="dxa"/>
            <w:tcBorders>
              <w:top w:val="single" w:color="000000" w:sz="4" w:space="0"/>
              <w:left w:val="single" w:color="000000" w:sz="4" w:space="0"/>
              <w:bottom w:val="single" w:color="000000" w:sz="4" w:space="0"/>
              <w:right w:val="single" w:color="000000" w:sz="4" w:space="0"/>
            </w:tcBorders>
            <w:noWrap w:val="0"/>
            <w:vAlign w:val="center"/>
          </w:tcPr>
          <w:p w14:paraId="43D03E3B">
            <w:pPr>
              <w:snapToGrid w:val="0"/>
              <w:jc w:val="both"/>
              <w:rPr>
                <w:rFonts w:hint="default" w:ascii="Times New Roman Regular" w:hAnsi="Times New Roman Regular" w:cs="Times New Roman Regular"/>
                <w:bCs/>
                <w:color w:val="auto"/>
                <w:szCs w:val="21"/>
                <w:highlight w:val="none"/>
              </w:rPr>
            </w:pPr>
            <w:r>
              <w:rPr>
                <w:rFonts w:hint="default" w:ascii="Times New Roman Regular" w:hAnsi="Times New Roman Regular" w:cs="Times New Roman Regular"/>
                <w:bCs/>
                <w:color w:val="auto"/>
                <w:szCs w:val="21"/>
                <w:highlight w:val="none"/>
              </w:rPr>
              <w:t>凹陷露天坑应设机械排水。</w:t>
            </w:r>
          </w:p>
        </w:tc>
        <w:tc>
          <w:tcPr>
            <w:tcW w:w="2100" w:type="dxa"/>
            <w:tcBorders>
              <w:top w:val="single" w:color="000000" w:sz="4" w:space="0"/>
              <w:left w:val="single" w:color="000000" w:sz="4" w:space="0"/>
              <w:bottom w:val="single" w:color="000000" w:sz="4" w:space="0"/>
              <w:right w:val="single" w:color="000000" w:sz="4" w:space="0"/>
            </w:tcBorders>
            <w:noWrap w:val="0"/>
            <w:vAlign w:val="center"/>
          </w:tcPr>
          <w:p w14:paraId="396E26A8">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《金属非金属矿山安全规程》（GB 16423</w:t>
            </w:r>
            <w:r>
              <w:rPr>
                <w:rFonts w:hint="default" w:ascii="Times New Roman Regular" w:hAnsi="Times New Roman Regular" w:cs="Times New Roman Regular"/>
                <w:color w:val="auto"/>
                <w:szCs w:val="21"/>
                <w:highlight w:val="none"/>
                <w:lang w:val="en-US" w:eastAsia="zh-CN"/>
              </w:rPr>
              <w:t>-</w:t>
            </w:r>
            <w:r>
              <w:rPr>
                <w:rFonts w:hint="default" w:ascii="Times New Roman Regular" w:hAnsi="Times New Roman Regular" w:cs="Times New Roman Regular"/>
                <w:color w:val="auto"/>
                <w:szCs w:val="21"/>
                <w:highlight w:val="none"/>
              </w:rPr>
              <w:t>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5.7.1.4条</w:t>
            </w:r>
          </w:p>
        </w:tc>
        <w:tc>
          <w:tcPr>
            <w:tcW w:w="2622" w:type="dxa"/>
            <w:tcBorders>
              <w:top w:val="single" w:color="000000" w:sz="4" w:space="0"/>
              <w:left w:val="single" w:color="000000" w:sz="4" w:space="0"/>
              <w:bottom w:val="single" w:color="000000" w:sz="4" w:space="0"/>
              <w:right w:val="single" w:color="000000" w:sz="4" w:space="0"/>
            </w:tcBorders>
            <w:noWrap w:val="0"/>
            <w:vAlign w:val="center"/>
          </w:tcPr>
          <w:p w14:paraId="121643E3">
            <w:pPr>
              <w:snapToGrid w:val="0"/>
              <w:jc w:val="center"/>
              <w:rPr>
                <w:rFonts w:hint="default" w:ascii="Times New Roman Regular" w:hAnsi="Times New Roman Regular" w:cs="Times New Roman Regular"/>
                <w:color w:val="auto"/>
                <w:szCs w:val="21"/>
                <w:highlight w:val="none"/>
              </w:rPr>
            </w:pPr>
          </w:p>
        </w:tc>
        <w:tc>
          <w:tcPr>
            <w:tcW w:w="676" w:type="dxa"/>
            <w:tcBorders>
              <w:top w:val="single" w:color="000000" w:sz="4" w:space="0"/>
              <w:left w:val="single" w:color="000000" w:sz="4" w:space="0"/>
              <w:bottom w:val="single" w:color="000000" w:sz="4" w:space="0"/>
              <w:right w:val="single" w:color="000000" w:sz="4" w:space="0"/>
            </w:tcBorders>
            <w:noWrap w:val="0"/>
            <w:vAlign w:val="center"/>
          </w:tcPr>
          <w:p w14:paraId="1E0B376A">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366DCAAA">
            <w:pPr>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bl>
    <w:p w14:paraId="6B5769AB">
      <w:pPr>
        <w:snapToGrid w:val="0"/>
        <w:spacing w:line="360" w:lineRule="auto"/>
        <w:ind w:firstLine="560" w:firstLineChars="200"/>
        <w:rPr>
          <w:rFonts w:hint="default" w:ascii="Times New Roman Regular" w:hAnsi="Times New Roman Regular" w:cs="Times New Roman Regular"/>
          <w:color w:val="auto"/>
          <w:sz w:val="28"/>
          <w:szCs w:val="28"/>
          <w:highlight w:val="none"/>
        </w:rPr>
      </w:pPr>
    </w:p>
    <w:p w14:paraId="4CF40A54">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评价单元小结：</w:t>
      </w:r>
    </w:p>
    <w:p w14:paraId="5DF5AE4E">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对该矿山采场防排水单元进行了</w:t>
      </w: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cs="Times New Roman Regular"/>
          <w:color w:val="auto"/>
          <w:sz w:val="28"/>
          <w:szCs w:val="28"/>
          <w:highlight w:val="none"/>
        </w:rPr>
        <w:t>项检查，全部符合要求。检查结果表明，本溪天慧矿业有限公司（玻璃用石英岩）露天开采建设项目矿山采场防排水单元符合设计要求，满足安全生产条件。</w:t>
      </w:r>
    </w:p>
    <w:p w14:paraId="46C90E18">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17" w:name="_Toc26632"/>
      <w:bookmarkStart w:id="118" w:name="_Toc6628"/>
      <w:bookmarkStart w:id="119" w:name="_Toc18332"/>
      <w:bookmarkStart w:id="120" w:name="_Toc446186617"/>
      <w:bookmarkStart w:id="121" w:name="_Toc16566"/>
      <w:r>
        <w:rPr>
          <w:rFonts w:hint="default" w:ascii="Times New Roman Regular" w:hAnsi="Times New Roman Regular" w:eastAsia="黑体" w:cs="Times New Roman Regular"/>
          <w:color w:val="auto"/>
          <w:sz w:val="30"/>
          <w:highlight w:val="none"/>
        </w:rPr>
        <w:t>3.</w:t>
      </w:r>
      <w:r>
        <w:rPr>
          <w:rFonts w:hint="default" w:ascii="Times New Roman Regular" w:hAnsi="Times New Roman Regular" w:eastAsia="黑体" w:cs="Times New Roman Regular"/>
          <w:color w:val="auto"/>
          <w:sz w:val="30"/>
          <w:highlight w:val="none"/>
          <w:lang w:val="en-US" w:eastAsia="zh-CN"/>
        </w:rPr>
        <w:t>5供配电</w:t>
      </w:r>
      <w:r>
        <w:rPr>
          <w:rFonts w:hint="default" w:ascii="Times New Roman Regular" w:hAnsi="Times New Roman Regular" w:eastAsia="黑体" w:cs="Times New Roman Regular"/>
          <w:color w:val="auto"/>
          <w:sz w:val="30"/>
          <w:highlight w:val="none"/>
        </w:rPr>
        <w:t>系统</w:t>
      </w:r>
      <w:bookmarkEnd w:id="117"/>
      <w:bookmarkEnd w:id="118"/>
      <w:bookmarkEnd w:id="119"/>
      <w:bookmarkEnd w:id="120"/>
      <w:bookmarkEnd w:id="121"/>
    </w:p>
    <w:p w14:paraId="6A22E8F8">
      <w:pPr>
        <w:spacing w:line="360" w:lineRule="auto"/>
        <w:ind w:firstLine="573"/>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 w:val="28"/>
          <w:szCs w:val="28"/>
          <w:highlight w:val="none"/>
        </w:rPr>
        <w:t>对</w:t>
      </w:r>
      <w:r>
        <w:rPr>
          <w:rFonts w:hint="default" w:ascii="Times New Roman Regular" w:hAnsi="Times New Roman Regular" w:cs="Times New Roman Regular"/>
          <w:color w:val="auto"/>
          <w:sz w:val="28"/>
          <w:szCs w:val="28"/>
          <w:highlight w:val="none"/>
          <w:lang w:val="en-US" w:eastAsia="zh-CN"/>
        </w:rPr>
        <w:t>供配电系统</w:t>
      </w:r>
      <w:r>
        <w:rPr>
          <w:rFonts w:hint="default" w:ascii="Times New Roman Regular" w:hAnsi="Times New Roman Regular" w:cs="Times New Roman Regular"/>
          <w:color w:val="auto"/>
          <w:sz w:val="28"/>
          <w:szCs w:val="28"/>
          <w:highlight w:val="none"/>
        </w:rPr>
        <w:t>单元采用安全检查表法进行评价，检查结果详见下表3.</w:t>
      </w: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cs="Times New Roman Regular"/>
          <w:color w:val="auto"/>
          <w:sz w:val="28"/>
          <w:szCs w:val="28"/>
          <w:highlight w:val="none"/>
        </w:rPr>
        <w:t>-1。</w:t>
      </w:r>
    </w:p>
    <w:p w14:paraId="0078B7F1">
      <w:pPr>
        <w:spacing w:after="120" w:afterLines="50"/>
        <w:jc w:val="center"/>
        <w:rPr>
          <w:rFonts w:hint="default" w:ascii="Times New Roman Regular" w:hAnsi="Times New Roman Regular" w:eastAsia="宋体" w:cs="Times New Roman Regular"/>
          <w:bCs/>
          <w:color w:val="auto"/>
          <w:szCs w:val="21"/>
          <w:highlight w:val="none"/>
        </w:rPr>
      </w:pPr>
    </w:p>
    <w:p w14:paraId="36691309">
      <w:pPr>
        <w:pStyle w:val="2"/>
        <w:rPr>
          <w:rFonts w:hint="default"/>
        </w:rPr>
      </w:pPr>
    </w:p>
    <w:p w14:paraId="6C0409D4">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表3.</w:t>
      </w:r>
      <w:r>
        <w:rPr>
          <w:rFonts w:hint="default" w:ascii="黑体" w:hAnsi="黑体" w:eastAsia="黑体" w:cs="黑体"/>
          <w:color w:val="auto"/>
          <w:position w:val="6"/>
          <w:szCs w:val="21"/>
          <w:highlight w:val="none"/>
          <w:lang w:val="en-US" w:eastAsia="zh-CN"/>
        </w:rPr>
        <w:t>5</w:t>
      </w:r>
      <w:r>
        <w:rPr>
          <w:rFonts w:hint="default" w:ascii="黑体" w:hAnsi="黑体" w:eastAsia="黑体" w:cs="黑体"/>
          <w:color w:val="auto"/>
          <w:position w:val="6"/>
          <w:szCs w:val="21"/>
          <w:highlight w:val="none"/>
        </w:rPr>
        <w:t xml:space="preserve">-1 </w:t>
      </w:r>
      <w:r>
        <w:rPr>
          <w:rFonts w:hint="default" w:ascii="黑体" w:hAnsi="黑体" w:eastAsia="黑体" w:cs="黑体"/>
          <w:color w:val="auto"/>
          <w:position w:val="6"/>
          <w:szCs w:val="21"/>
          <w:highlight w:val="none"/>
          <w:lang w:val="en-US" w:eastAsia="zh-CN"/>
        </w:rPr>
        <w:t>供配电</w:t>
      </w:r>
      <w:r>
        <w:rPr>
          <w:rFonts w:hint="default" w:ascii="黑体" w:hAnsi="黑体" w:eastAsia="黑体" w:cs="黑体"/>
          <w:color w:val="auto"/>
          <w:position w:val="6"/>
          <w:szCs w:val="21"/>
          <w:highlight w:val="none"/>
        </w:rPr>
        <w:t>单元安全检查表</w:t>
      </w:r>
    </w:p>
    <w:tbl>
      <w:tblPr>
        <w:tblStyle w:val="14"/>
        <w:tblW w:w="5020" w:type="pct"/>
        <w:tblInd w:w="-10" w:type="dxa"/>
        <w:tblLayout w:type="fixed"/>
        <w:tblCellMar>
          <w:top w:w="0" w:type="dxa"/>
          <w:left w:w="108" w:type="dxa"/>
          <w:bottom w:w="0" w:type="dxa"/>
          <w:right w:w="108" w:type="dxa"/>
        </w:tblCellMar>
      </w:tblPr>
      <w:tblGrid>
        <w:gridCol w:w="777"/>
        <w:gridCol w:w="2352"/>
        <w:gridCol w:w="2088"/>
        <w:gridCol w:w="2636"/>
        <w:gridCol w:w="703"/>
      </w:tblGrid>
      <w:tr w14:paraId="627428B4">
        <w:trPr>
          <w:cantSplit/>
          <w:trHeight w:val="676" w:hRule="atLeast"/>
          <w:tblHeader/>
        </w:trPr>
        <w:tc>
          <w:tcPr>
            <w:tcW w:w="777" w:type="dxa"/>
            <w:tcBorders>
              <w:top w:val="single" w:color="000000" w:sz="4" w:space="0"/>
              <w:left w:val="single" w:color="000000" w:sz="4" w:space="0"/>
              <w:bottom w:val="single" w:color="000000" w:sz="4" w:space="0"/>
              <w:right w:val="single" w:color="000000" w:sz="4" w:space="0"/>
            </w:tcBorders>
            <w:noWrap w:val="0"/>
            <w:vAlign w:val="center"/>
          </w:tcPr>
          <w:p w14:paraId="32BBF994">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序号</w:t>
            </w:r>
          </w:p>
        </w:tc>
        <w:tc>
          <w:tcPr>
            <w:tcW w:w="2352" w:type="dxa"/>
            <w:tcBorders>
              <w:top w:val="single" w:color="000000" w:sz="4" w:space="0"/>
              <w:left w:val="single" w:color="000000" w:sz="4" w:space="0"/>
              <w:bottom w:val="single" w:color="000000" w:sz="4" w:space="0"/>
              <w:right w:val="single" w:color="000000" w:sz="4" w:space="0"/>
            </w:tcBorders>
            <w:noWrap w:val="0"/>
            <w:vAlign w:val="center"/>
          </w:tcPr>
          <w:p w14:paraId="45DEE904">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检查内容</w:t>
            </w:r>
          </w:p>
        </w:tc>
        <w:tc>
          <w:tcPr>
            <w:tcW w:w="2088" w:type="dxa"/>
            <w:tcBorders>
              <w:top w:val="single" w:color="000000" w:sz="4" w:space="0"/>
              <w:left w:val="single" w:color="000000" w:sz="4" w:space="0"/>
              <w:bottom w:val="single" w:color="000000" w:sz="4" w:space="0"/>
              <w:right w:val="single" w:color="000000" w:sz="4" w:space="0"/>
            </w:tcBorders>
            <w:noWrap w:val="0"/>
            <w:vAlign w:val="center"/>
          </w:tcPr>
          <w:p w14:paraId="3D9A4ADE">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检查依据</w:t>
            </w:r>
          </w:p>
        </w:tc>
        <w:tc>
          <w:tcPr>
            <w:tcW w:w="2637" w:type="dxa"/>
            <w:tcBorders>
              <w:top w:val="single" w:color="000000" w:sz="4" w:space="0"/>
              <w:left w:val="single" w:color="000000" w:sz="4" w:space="0"/>
              <w:bottom w:val="single" w:color="000000" w:sz="4" w:space="0"/>
              <w:right w:val="single" w:color="000000" w:sz="4" w:space="0"/>
            </w:tcBorders>
            <w:noWrap w:val="0"/>
            <w:vAlign w:val="center"/>
          </w:tcPr>
          <w:p w14:paraId="11996509">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事实记录</w:t>
            </w:r>
          </w:p>
        </w:tc>
        <w:tc>
          <w:tcPr>
            <w:tcW w:w="703" w:type="dxa"/>
            <w:tcBorders>
              <w:top w:val="single" w:color="000000" w:sz="4" w:space="0"/>
              <w:left w:val="single" w:color="000000" w:sz="4" w:space="0"/>
              <w:bottom w:val="single" w:color="000000" w:sz="4" w:space="0"/>
              <w:right w:val="single" w:color="000000" w:sz="4" w:space="0"/>
            </w:tcBorders>
            <w:noWrap w:val="0"/>
            <w:vAlign w:val="center"/>
          </w:tcPr>
          <w:p w14:paraId="53C08226">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b/>
                <w:bCs/>
                <w:color w:val="auto"/>
                <w:szCs w:val="21"/>
                <w:highlight w:val="none"/>
              </w:rPr>
              <w:t>结论</w:t>
            </w:r>
          </w:p>
        </w:tc>
      </w:tr>
      <w:tr w14:paraId="429F0E1C">
        <w:trPr>
          <w:cantSplit/>
          <w:trHeight w:val="510" w:hRule="atLeast"/>
        </w:trPr>
        <w:tc>
          <w:tcPr>
            <w:tcW w:w="777" w:type="dxa"/>
            <w:tcBorders>
              <w:top w:val="single" w:color="000000" w:sz="4" w:space="0"/>
              <w:left w:val="single" w:color="000000" w:sz="4" w:space="0"/>
              <w:bottom w:val="single" w:color="000000" w:sz="4" w:space="0"/>
              <w:right w:val="single" w:color="000000" w:sz="4" w:space="0"/>
            </w:tcBorders>
            <w:noWrap w:val="0"/>
            <w:vAlign w:val="center"/>
          </w:tcPr>
          <w:p w14:paraId="67ACC7A2">
            <w:pPr>
              <w:numPr>
                <w:ilvl w:val="0"/>
                <w:numId w:val="7"/>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352" w:type="dxa"/>
            <w:tcBorders>
              <w:top w:val="single" w:color="000000" w:sz="4" w:space="0"/>
              <w:left w:val="single" w:color="000000" w:sz="4" w:space="0"/>
              <w:bottom w:val="single" w:color="000000" w:sz="4" w:space="0"/>
              <w:right w:val="single" w:color="000000" w:sz="4" w:space="0"/>
            </w:tcBorders>
            <w:noWrap w:val="0"/>
            <w:vAlign w:val="center"/>
          </w:tcPr>
          <w:p w14:paraId="3CB8F8B8">
            <w:pP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lang w:val="en-US" w:eastAsia="zh-CN"/>
              </w:rPr>
              <w:t>设计电源引自当地10kV农电，经架空线路接入本矿区室内变电所。</w:t>
            </w:r>
          </w:p>
        </w:tc>
        <w:tc>
          <w:tcPr>
            <w:tcW w:w="2088" w:type="dxa"/>
            <w:tcBorders>
              <w:top w:val="single" w:color="000000" w:sz="4" w:space="0"/>
              <w:left w:val="single" w:color="000000" w:sz="4" w:space="0"/>
              <w:bottom w:val="single" w:color="000000" w:sz="4" w:space="0"/>
              <w:right w:val="single" w:color="000000" w:sz="4" w:space="0"/>
            </w:tcBorders>
            <w:noWrap w:val="0"/>
            <w:vAlign w:val="center"/>
          </w:tcPr>
          <w:p w14:paraId="500FA412">
            <w:pPr>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637" w:type="dxa"/>
            <w:tcBorders>
              <w:top w:val="single" w:color="000000" w:sz="4" w:space="0"/>
              <w:left w:val="single" w:color="000000" w:sz="4" w:space="0"/>
              <w:bottom w:val="single" w:color="000000" w:sz="4" w:space="0"/>
              <w:right w:val="single" w:color="000000" w:sz="4" w:space="0"/>
            </w:tcBorders>
            <w:noWrap w:val="0"/>
            <w:vAlign w:val="center"/>
          </w:tcPr>
          <w:p w14:paraId="73D5F852">
            <w:pPr>
              <w:spacing w:before="60" w:after="60"/>
              <w:rPr>
                <w:rFonts w:hint="default" w:ascii="Times New Roman Regular" w:hAnsi="Times New Roman Regular" w:cs="Times New Roman Regular"/>
                <w:color w:val="auto"/>
                <w:szCs w:val="21"/>
                <w:highlight w:val="none"/>
              </w:rPr>
            </w:pPr>
          </w:p>
        </w:tc>
        <w:tc>
          <w:tcPr>
            <w:tcW w:w="703" w:type="dxa"/>
            <w:tcBorders>
              <w:top w:val="single" w:color="000000" w:sz="4" w:space="0"/>
              <w:left w:val="single" w:color="000000" w:sz="4" w:space="0"/>
              <w:bottom w:val="single" w:color="000000" w:sz="4" w:space="0"/>
              <w:right w:val="single" w:color="000000" w:sz="4" w:space="0"/>
            </w:tcBorders>
            <w:noWrap w:val="0"/>
            <w:vAlign w:val="center"/>
          </w:tcPr>
          <w:p w14:paraId="6DF84FDB">
            <w:pPr>
              <w:ind w:left="4" w:leftChars="0" w:hanging="31" w:firstLineChars="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r w14:paraId="363AD538">
        <w:trPr>
          <w:cantSplit/>
          <w:trHeight w:val="510" w:hRule="atLeast"/>
        </w:trPr>
        <w:tc>
          <w:tcPr>
            <w:tcW w:w="777" w:type="dxa"/>
            <w:tcBorders>
              <w:top w:val="single" w:color="000000" w:sz="4" w:space="0"/>
              <w:left w:val="single" w:color="000000" w:sz="4" w:space="0"/>
              <w:bottom w:val="single" w:color="000000" w:sz="4" w:space="0"/>
              <w:right w:val="single" w:color="000000" w:sz="4" w:space="0"/>
            </w:tcBorders>
            <w:noWrap w:val="0"/>
            <w:vAlign w:val="center"/>
          </w:tcPr>
          <w:p w14:paraId="2542F82A">
            <w:pPr>
              <w:numPr>
                <w:ilvl w:val="0"/>
                <w:numId w:val="7"/>
              </w:numPr>
              <w:tabs>
                <w:tab w:val="clear" w:pos="0"/>
              </w:tabs>
              <w:snapToGrid w:val="0"/>
              <w:spacing w:line="240" w:lineRule="exact"/>
              <w:ind w:left="0" w:leftChars="0" w:firstLine="0" w:firstLineChars="0"/>
              <w:jc w:val="center"/>
              <w:rPr>
                <w:rFonts w:hint="default" w:ascii="Times New Roman Regular" w:hAnsi="Times New Roman Regular" w:cs="Times New Roman Regular"/>
                <w:color w:val="auto"/>
                <w:szCs w:val="21"/>
                <w:highlight w:val="none"/>
                <w:lang w:val="en-US" w:eastAsia="zh-CN"/>
              </w:rPr>
            </w:pPr>
          </w:p>
        </w:tc>
        <w:tc>
          <w:tcPr>
            <w:tcW w:w="2352" w:type="dxa"/>
            <w:tcBorders>
              <w:top w:val="single" w:color="000000" w:sz="4" w:space="0"/>
              <w:left w:val="single" w:color="000000" w:sz="4" w:space="0"/>
              <w:bottom w:val="single" w:color="000000" w:sz="4" w:space="0"/>
              <w:right w:val="single" w:color="000000" w:sz="4" w:space="0"/>
            </w:tcBorders>
            <w:noWrap w:val="0"/>
            <w:vAlign w:val="center"/>
          </w:tcPr>
          <w:p w14:paraId="72549A41">
            <w:pPr>
              <w:rPr>
                <w:rFonts w:hint="default" w:ascii="Times New Roman Regular" w:hAnsi="Times New Roman Regular" w:cs="Times New Roman Regular"/>
                <w:color w:val="auto"/>
                <w:szCs w:val="21"/>
                <w:highlight w:val="none"/>
                <w:lang w:val="en-US" w:eastAsia="zh-CN"/>
              </w:rPr>
            </w:pPr>
            <w:r>
              <w:rPr>
                <w:rFonts w:hint="default" w:ascii="Times New Roman Regular" w:hAnsi="Times New Roman Regular" w:cs="Times New Roman Regular"/>
                <w:color w:val="auto"/>
                <w:szCs w:val="21"/>
                <w:highlight w:val="none"/>
                <w:lang w:val="en-US" w:eastAsia="zh-CN"/>
              </w:rPr>
              <w:t>设计安装一台S9-250/10 /0.4型变压器为矿山破碎站、办公室照明、机修等供电，供电线路采用阻燃电缆。</w:t>
            </w:r>
          </w:p>
        </w:tc>
        <w:tc>
          <w:tcPr>
            <w:tcW w:w="2088" w:type="dxa"/>
            <w:tcBorders>
              <w:top w:val="single" w:color="000000" w:sz="4" w:space="0"/>
              <w:left w:val="single" w:color="000000" w:sz="4" w:space="0"/>
              <w:bottom w:val="single" w:color="000000" w:sz="4" w:space="0"/>
              <w:right w:val="single" w:color="000000" w:sz="4" w:space="0"/>
            </w:tcBorders>
            <w:noWrap w:val="0"/>
            <w:vAlign w:val="center"/>
          </w:tcPr>
          <w:p w14:paraId="2A999A66">
            <w:pPr>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637" w:type="dxa"/>
            <w:tcBorders>
              <w:top w:val="single" w:color="000000" w:sz="4" w:space="0"/>
              <w:left w:val="single" w:color="000000" w:sz="4" w:space="0"/>
              <w:bottom w:val="single" w:color="000000" w:sz="4" w:space="0"/>
              <w:right w:val="single" w:color="000000" w:sz="4" w:space="0"/>
            </w:tcBorders>
            <w:noWrap w:val="0"/>
            <w:vAlign w:val="center"/>
          </w:tcPr>
          <w:p w14:paraId="750CA6BF">
            <w:pPr>
              <w:spacing w:before="60" w:after="60"/>
              <w:rPr>
                <w:rFonts w:hint="default" w:ascii="Times New Roman Regular" w:hAnsi="Times New Roman Regular" w:cs="Times New Roman Regular"/>
                <w:color w:val="auto"/>
                <w:szCs w:val="21"/>
                <w:highlight w:val="none"/>
                <w:lang w:val="en-US" w:eastAsia="zh-CN"/>
              </w:rPr>
            </w:pPr>
          </w:p>
        </w:tc>
        <w:tc>
          <w:tcPr>
            <w:tcW w:w="703" w:type="dxa"/>
            <w:tcBorders>
              <w:top w:val="single" w:color="000000" w:sz="4" w:space="0"/>
              <w:left w:val="single" w:color="000000" w:sz="4" w:space="0"/>
              <w:bottom w:val="single" w:color="000000" w:sz="4" w:space="0"/>
              <w:right w:val="single" w:color="000000" w:sz="4" w:space="0"/>
            </w:tcBorders>
            <w:noWrap w:val="0"/>
            <w:vAlign w:val="center"/>
          </w:tcPr>
          <w:p w14:paraId="3B70E372">
            <w:pPr>
              <w:ind w:left="4" w:leftChars="0" w:hanging="31" w:firstLineChars="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bl>
    <w:p w14:paraId="4DD015EB">
      <w:pPr>
        <w:spacing w:line="360" w:lineRule="auto"/>
        <w:ind w:firstLine="573"/>
        <w:rPr>
          <w:rFonts w:hint="default" w:ascii="Times New Roman Regular" w:hAnsi="Times New Roman Regular" w:eastAsia="宋体" w:cs="Times New Roman Regular"/>
          <w:bCs/>
          <w:color w:val="auto"/>
          <w:kern w:val="0"/>
          <w:sz w:val="28"/>
          <w:szCs w:val="28"/>
          <w:highlight w:val="none"/>
        </w:rPr>
      </w:pPr>
      <w:r>
        <w:rPr>
          <w:rFonts w:hint="default" w:ascii="Times New Roman Regular" w:hAnsi="Times New Roman Regular" w:eastAsia="宋体" w:cs="Times New Roman Regular"/>
          <w:bCs/>
          <w:color w:val="auto"/>
          <w:kern w:val="0"/>
          <w:sz w:val="28"/>
          <w:szCs w:val="28"/>
          <w:highlight w:val="none"/>
        </w:rPr>
        <w:t>评价单元小结：</w:t>
      </w:r>
    </w:p>
    <w:p w14:paraId="3B24EE70">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对该矿山</w:t>
      </w:r>
      <w:r>
        <w:rPr>
          <w:rFonts w:hint="default" w:ascii="Times New Roman Regular" w:hAnsi="Times New Roman Regular" w:eastAsia="宋体" w:cs="Times New Roman Regular"/>
          <w:color w:val="auto"/>
          <w:sz w:val="28"/>
          <w:szCs w:val="28"/>
          <w:highlight w:val="none"/>
          <w:lang w:val="en-US" w:eastAsia="zh-CN"/>
        </w:rPr>
        <w:t>供配电</w:t>
      </w:r>
      <w:r>
        <w:rPr>
          <w:rFonts w:hint="default" w:ascii="Times New Roman Regular" w:hAnsi="Times New Roman Regular" w:eastAsia="宋体" w:cs="Times New Roman Regular"/>
          <w:color w:val="auto"/>
          <w:sz w:val="28"/>
          <w:szCs w:val="28"/>
          <w:highlight w:val="none"/>
        </w:rPr>
        <w:t>单元进行了</w:t>
      </w:r>
      <w:r>
        <w:rPr>
          <w:rFonts w:hint="default" w:ascii="Times New Roman Regular" w:hAnsi="Times New Roman Regular" w:cs="Times New Roman Regular"/>
          <w:color w:val="auto"/>
          <w:sz w:val="28"/>
          <w:szCs w:val="28"/>
          <w:highlight w:val="none"/>
          <w:lang w:val="en-US" w:eastAsia="zh-CN"/>
        </w:rPr>
        <w:t>2</w:t>
      </w:r>
      <w:r>
        <w:rPr>
          <w:rFonts w:hint="default" w:ascii="Times New Roman Regular" w:hAnsi="Times New Roman Regular" w:eastAsia="宋体" w:cs="Times New Roman Regular"/>
          <w:color w:val="auto"/>
          <w:sz w:val="28"/>
          <w:szCs w:val="28"/>
          <w:highlight w:val="none"/>
        </w:rPr>
        <w:t>项检查，全部符合要求。检查结果表明，</w:t>
      </w:r>
      <w:r>
        <w:rPr>
          <w:rFonts w:hint="default" w:ascii="Times New Roman Regular" w:hAnsi="Times New Roman Regular" w:cs="Times New Roman Regular"/>
          <w:color w:val="auto"/>
          <w:sz w:val="28"/>
          <w:szCs w:val="28"/>
          <w:highlight w:val="none"/>
        </w:rPr>
        <w:t>本溪天慧矿业有限公司（玻璃用石英岩）露天开采建设项目</w:t>
      </w:r>
      <w:r>
        <w:rPr>
          <w:rFonts w:hint="default" w:ascii="Times New Roman Regular" w:hAnsi="Times New Roman Regular" w:eastAsia="宋体" w:cs="Times New Roman Regular"/>
          <w:color w:val="auto"/>
          <w:sz w:val="28"/>
          <w:szCs w:val="28"/>
          <w:highlight w:val="none"/>
        </w:rPr>
        <w:t>矿山</w:t>
      </w:r>
      <w:r>
        <w:rPr>
          <w:rFonts w:hint="default" w:ascii="Times New Roman Regular" w:hAnsi="Times New Roman Regular" w:eastAsia="宋体" w:cs="Times New Roman Regular"/>
          <w:color w:val="auto"/>
          <w:sz w:val="28"/>
          <w:szCs w:val="28"/>
          <w:highlight w:val="none"/>
          <w:lang w:val="en-US" w:eastAsia="zh-CN"/>
        </w:rPr>
        <w:t>供配电系统</w:t>
      </w:r>
      <w:r>
        <w:rPr>
          <w:rFonts w:hint="default" w:ascii="Times New Roman Regular" w:hAnsi="Times New Roman Regular" w:eastAsia="宋体" w:cs="Times New Roman Regular"/>
          <w:color w:val="auto"/>
          <w:sz w:val="28"/>
          <w:szCs w:val="28"/>
          <w:highlight w:val="none"/>
        </w:rPr>
        <w:t>单元符合设计要求，满足安全生产条件。</w:t>
      </w:r>
    </w:p>
    <w:p w14:paraId="7BB49D07">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22" w:name="_Toc30543"/>
      <w:bookmarkStart w:id="123" w:name="_Toc45576595"/>
      <w:bookmarkStart w:id="124" w:name="_Toc21421"/>
      <w:r>
        <w:rPr>
          <w:rFonts w:hint="default" w:ascii="Times New Roman Regular" w:hAnsi="Times New Roman Regular" w:eastAsia="黑体" w:cs="Times New Roman Regular"/>
          <w:color w:val="auto"/>
          <w:sz w:val="30"/>
          <w:highlight w:val="none"/>
        </w:rPr>
        <w:t>3.</w:t>
      </w:r>
      <w:r>
        <w:rPr>
          <w:rFonts w:hint="default" w:ascii="Times New Roman Regular" w:hAnsi="Times New Roman Regular" w:eastAsia="黑体" w:cs="Times New Roman Regular"/>
          <w:color w:val="auto"/>
          <w:sz w:val="30"/>
          <w:highlight w:val="none"/>
          <w:lang w:val="en-US" w:eastAsia="zh-CN"/>
        </w:rPr>
        <w:t>6</w:t>
      </w:r>
      <w:r>
        <w:rPr>
          <w:rFonts w:hint="default" w:ascii="Times New Roman Regular" w:hAnsi="Times New Roman Regular" w:eastAsia="黑体" w:cs="Times New Roman Regular"/>
          <w:color w:val="auto"/>
          <w:sz w:val="30"/>
          <w:highlight w:val="none"/>
        </w:rPr>
        <w:t>总平面布置</w:t>
      </w:r>
      <w:bookmarkEnd w:id="122"/>
      <w:bookmarkEnd w:id="123"/>
      <w:bookmarkEnd w:id="124"/>
    </w:p>
    <w:p w14:paraId="64A5D821">
      <w:pPr>
        <w:pStyle w:val="5"/>
        <w:rPr>
          <w:rFonts w:hint="default" w:ascii="Times New Roman Regular" w:hAnsi="Times New Roman Regular" w:cs="Times New Roman Regular"/>
          <w:color w:val="auto"/>
          <w:highlight w:val="none"/>
        </w:rPr>
      </w:pPr>
      <w:bookmarkStart w:id="125" w:name="_Toc86052394"/>
      <w:r>
        <w:rPr>
          <w:rFonts w:hint="default" w:ascii="Times New Roman Regular" w:hAnsi="Times New Roman Regular" w:cs="Times New Roman Regular"/>
          <w:color w:val="auto"/>
          <w:highlight w:val="none"/>
        </w:rPr>
        <w:t>3.</w:t>
      </w:r>
      <w:r>
        <w:rPr>
          <w:rFonts w:hint="default" w:ascii="Times New Roman Regular" w:hAnsi="Times New Roman Regular" w:cs="Times New Roman Regular"/>
          <w:color w:val="auto"/>
          <w:highlight w:val="none"/>
          <w:lang w:val="en-US" w:eastAsia="zh-CN"/>
        </w:rPr>
        <w:t>6</w:t>
      </w:r>
      <w:r>
        <w:rPr>
          <w:rFonts w:hint="default" w:ascii="Times New Roman Regular" w:hAnsi="Times New Roman Regular" w:cs="Times New Roman Regular"/>
          <w:color w:val="auto"/>
          <w:highlight w:val="none"/>
        </w:rPr>
        <w:t>.1工业场地</w:t>
      </w:r>
      <w:bookmarkEnd w:id="125"/>
    </w:p>
    <w:p w14:paraId="740DA0D5">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通过现场检查，编制总平面布置单元安全检查表如表3.</w:t>
      </w:r>
      <w:r>
        <w:rPr>
          <w:rFonts w:hint="default" w:ascii="Times New Roman Regular" w:hAnsi="Times New Roman Regular" w:cs="Times New Roman Regular"/>
          <w:color w:val="auto"/>
          <w:sz w:val="28"/>
          <w:szCs w:val="28"/>
          <w:highlight w:val="none"/>
          <w:lang w:val="en-US" w:eastAsia="zh-CN"/>
        </w:rPr>
        <w:t>6</w:t>
      </w:r>
      <w:r>
        <w:rPr>
          <w:rFonts w:hint="default" w:ascii="Times New Roman Regular" w:hAnsi="Times New Roman Regular" w:cs="Times New Roman Regular"/>
          <w:color w:val="auto"/>
          <w:sz w:val="28"/>
          <w:szCs w:val="28"/>
          <w:highlight w:val="none"/>
        </w:rPr>
        <w:t>-1所示。</w:t>
      </w:r>
    </w:p>
    <w:p w14:paraId="188B8D4D">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表3.</w:t>
      </w:r>
      <w:r>
        <w:rPr>
          <w:rFonts w:hint="default" w:ascii="黑体" w:hAnsi="黑体" w:eastAsia="黑体" w:cs="黑体"/>
          <w:color w:val="auto"/>
          <w:position w:val="6"/>
          <w:szCs w:val="21"/>
          <w:highlight w:val="none"/>
          <w:lang w:val="en-US" w:eastAsia="zh-CN"/>
        </w:rPr>
        <w:t>6</w:t>
      </w:r>
      <w:r>
        <w:rPr>
          <w:rFonts w:hint="default" w:ascii="黑体" w:hAnsi="黑体" w:eastAsia="黑体" w:cs="黑体"/>
          <w:color w:val="auto"/>
          <w:position w:val="6"/>
          <w:szCs w:val="21"/>
          <w:highlight w:val="none"/>
        </w:rPr>
        <w:t>-1 总平面布置单元安全检查表</w:t>
      </w:r>
    </w:p>
    <w:tbl>
      <w:tblPr>
        <w:tblStyle w:val="14"/>
        <w:tblW w:w="4961" w:type="pct"/>
        <w:tblInd w:w="-11" w:type="dxa"/>
        <w:tblLayout w:type="fixed"/>
        <w:tblCellMar>
          <w:top w:w="0" w:type="dxa"/>
          <w:left w:w="108" w:type="dxa"/>
          <w:bottom w:w="0" w:type="dxa"/>
          <w:right w:w="108" w:type="dxa"/>
        </w:tblCellMar>
      </w:tblPr>
      <w:tblGrid>
        <w:gridCol w:w="680"/>
        <w:gridCol w:w="2601"/>
        <w:gridCol w:w="2125"/>
        <w:gridCol w:w="2247"/>
        <w:gridCol w:w="804"/>
      </w:tblGrid>
      <w:tr w14:paraId="3C837D96">
        <w:trPr>
          <w:cantSplit/>
          <w:trHeight w:val="528" w:hRule="atLeast"/>
          <w:tblHeader/>
        </w:trPr>
        <w:tc>
          <w:tcPr>
            <w:tcW w:w="680" w:type="dxa"/>
            <w:tcBorders>
              <w:top w:val="single" w:color="000000" w:sz="4" w:space="0"/>
              <w:left w:val="single" w:color="000000" w:sz="4" w:space="0"/>
              <w:bottom w:val="single" w:color="000000" w:sz="4" w:space="0"/>
              <w:right w:val="single" w:color="000000" w:sz="4" w:space="0"/>
            </w:tcBorders>
            <w:noWrap w:val="0"/>
            <w:vAlign w:val="center"/>
          </w:tcPr>
          <w:p w14:paraId="1DCF48A2">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序号</w:t>
            </w: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76E10634">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检查内容</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7BDFEC7F">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检查依据</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14:paraId="5A3D4018">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事实记录</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4152DBCA">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结论</w:t>
            </w:r>
          </w:p>
        </w:tc>
      </w:tr>
      <w:tr w14:paraId="06577810">
        <w:trPr>
          <w:cantSplit/>
          <w:trHeight w:val="1504"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B69FE">
            <w:pPr>
              <w:numPr>
                <w:ilvl w:val="0"/>
                <w:numId w:val="8"/>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355F6BD3">
            <w:pPr>
              <w:spacing w:line="240" w:lineRule="exact"/>
              <w:rPr>
                <w:rFonts w:hint="default" w:ascii="Times New Roman Regular" w:hAnsi="Times New Roman Regular" w:eastAsia="宋体" w:cs="Times New Roman Regular"/>
                <w:color w:val="auto"/>
                <w:szCs w:val="21"/>
                <w:highlight w:val="none"/>
              </w:rPr>
            </w:pPr>
            <w:r>
              <w:rPr>
                <w:rFonts w:hint="default" w:ascii="Times New Roman Regular" w:hAnsi="Times New Roman Regular" w:eastAsia="宋体" w:cs="Times New Roman Regular"/>
                <w:color w:val="auto"/>
                <w:szCs w:val="21"/>
                <w:highlight w:val="none"/>
              </w:rPr>
              <w:t>矿区工业场地位于矿区东侧208m处，有矿山公路相通。位于爆破警戒线以外，确保工业场地不受到爆破作业的影响。</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612F059">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7F9D9">
            <w:pPr>
              <w:spacing w:line="240" w:lineRule="exact"/>
              <w:rPr>
                <w:rFonts w:hint="default" w:ascii="Times New Roman Regular" w:hAnsi="Times New Roman Regular" w:eastAsia="宋体" w:cs="Times New Roman Regular"/>
                <w:color w:val="auto"/>
                <w:kern w:val="2"/>
                <w:sz w:val="21"/>
                <w:szCs w:val="21"/>
                <w:highlight w:val="none"/>
                <w:lang w:val="en-US" w:eastAsia="zh-CN" w:bidi="ar-SA"/>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4BF6A80B">
            <w:pPr>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kern w:val="0"/>
                <w:szCs w:val="21"/>
                <w:highlight w:val="none"/>
              </w:rPr>
              <w:t>符合</w:t>
            </w:r>
          </w:p>
          <w:p w14:paraId="6C73A33E">
            <w:pPr>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color w:val="auto"/>
                <w:kern w:val="0"/>
                <w:szCs w:val="21"/>
                <w:highlight w:val="none"/>
              </w:rPr>
              <w:t>要求</w:t>
            </w:r>
          </w:p>
        </w:tc>
      </w:tr>
      <w:tr w14:paraId="2839C070">
        <w:trPr>
          <w:cantSplit/>
          <w:trHeight w:val="1247"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A57BBC">
            <w:pPr>
              <w:numPr>
                <w:ilvl w:val="0"/>
                <w:numId w:val="8"/>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591BF957">
            <w:pPr>
              <w:spacing w:line="240" w:lineRule="exact"/>
              <w:rPr>
                <w:rFonts w:hint="default" w:ascii="Times New Roman Regular" w:hAnsi="Times New Roman Regular" w:eastAsia="宋体" w:cs="Times New Roman Regular"/>
                <w:color w:val="auto"/>
                <w:szCs w:val="21"/>
                <w:highlight w:val="none"/>
              </w:rPr>
            </w:pPr>
            <w:r>
              <w:rPr>
                <w:rFonts w:hint="default" w:ascii="Times New Roman Regular" w:hAnsi="Times New Roman Regular" w:eastAsia="宋体" w:cs="Times New Roman Regular"/>
                <w:color w:val="auto"/>
                <w:szCs w:val="21"/>
                <w:highlight w:val="none"/>
              </w:rPr>
              <w:t>工业场地包括办公室、休息室及矿区道路等，位于爆破警戒范围之外，满足安全生产要求。</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B679BFE">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F545E">
            <w:pPr>
              <w:spacing w:line="240" w:lineRule="exact"/>
              <w:rPr>
                <w:rFonts w:hint="default" w:ascii="Times New Roman Regular" w:hAnsi="Times New Roman Regular" w:eastAsia="宋体" w:cs="Times New Roman Regular"/>
                <w:color w:val="auto"/>
                <w:kern w:val="2"/>
                <w:sz w:val="21"/>
                <w:szCs w:val="21"/>
                <w:highlight w:val="none"/>
                <w:lang w:val="en-US" w:eastAsia="zh-CN" w:bidi="ar-SA"/>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24F95AFA">
            <w:pPr>
              <w:tabs>
                <w:tab w:val="left" w:pos="1260"/>
                <w:tab w:val="left" w:pos="1440"/>
              </w:tabs>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1B46F4DB">
            <w:pPr>
              <w:tabs>
                <w:tab w:val="left" w:pos="1260"/>
                <w:tab w:val="left" w:pos="1440"/>
              </w:tabs>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color w:val="auto"/>
                <w:szCs w:val="21"/>
                <w:highlight w:val="none"/>
              </w:rPr>
              <w:t>要求</w:t>
            </w:r>
          </w:p>
        </w:tc>
      </w:tr>
      <w:tr w14:paraId="1B9528CA">
        <w:trPr>
          <w:cantSplit/>
          <w:trHeight w:val="1394"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0C0F70">
            <w:pPr>
              <w:numPr>
                <w:ilvl w:val="0"/>
                <w:numId w:val="8"/>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114D95AE">
            <w:pPr>
              <w:spacing w:line="240" w:lineRule="exact"/>
              <w:rPr>
                <w:rFonts w:hint="default" w:ascii="Times New Roman Regular" w:hAnsi="Times New Roman Regular" w:eastAsia="宋体" w:cs="Times New Roman Regular"/>
                <w:color w:val="auto"/>
                <w:szCs w:val="21"/>
                <w:highlight w:val="none"/>
              </w:rPr>
            </w:pPr>
            <w:r>
              <w:rPr>
                <w:rFonts w:hint="default" w:ascii="Times New Roman Regular" w:hAnsi="Times New Roman Regular" w:eastAsia="宋体" w:cs="Times New Roman Regular"/>
                <w:color w:val="auto"/>
                <w:szCs w:val="21"/>
                <w:highlight w:val="none"/>
              </w:rPr>
              <w:t>矿区用油由油罐车运送，剩余油量反回到当地供销商，做到矿区不存放易燃易爆等危险源。</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B0F667F">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C8230">
            <w:pPr>
              <w:spacing w:line="240" w:lineRule="exact"/>
              <w:rPr>
                <w:rFonts w:hint="default" w:ascii="Times New Roman Regular" w:hAnsi="Times New Roman Regular" w:eastAsia="宋体" w:cs="Times New Roman Regular"/>
                <w:color w:val="auto"/>
                <w:kern w:val="2"/>
                <w:sz w:val="21"/>
                <w:szCs w:val="21"/>
                <w:highlight w:val="none"/>
                <w:lang w:val="en-US" w:eastAsia="zh-CN" w:bidi="ar-SA"/>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0C18F57A">
            <w:pPr>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kern w:val="0"/>
                <w:szCs w:val="21"/>
                <w:highlight w:val="none"/>
              </w:rPr>
              <w:t>符合</w:t>
            </w:r>
          </w:p>
          <w:p w14:paraId="6F884B6A">
            <w:pPr>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color w:val="auto"/>
                <w:kern w:val="0"/>
                <w:szCs w:val="21"/>
                <w:highlight w:val="none"/>
              </w:rPr>
              <w:t>要求</w:t>
            </w:r>
          </w:p>
        </w:tc>
      </w:tr>
      <w:tr w14:paraId="4D83EC8D">
        <w:trPr>
          <w:cantSplit/>
          <w:trHeight w:val="1006" w:hRule="atLeast"/>
        </w:trPr>
        <w:tc>
          <w:tcPr>
            <w:tcW w:w="68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0F268">
            <w:pPr>
              <w:numPr>
                <w:ilvl w:val="0"/>
                <w:numId w:val="8"/>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32109E04">
            <w:pPr>
              <w:spacing w:line="240" w:lineRule="exact"/>
              <w:rPr>
                <w:rFonts w:hint="default" w:ascii="Times New Roman Regular" w:hAnsi="Times New Roman Regular" w:eastAsia="宋体" w:cs="Times New Roman Regular"/>
                <w:color w:val="auto"/>
                <w:szCs w:val="21"/>
                <w:highlight w:val="none"/>
              </w:rPr>
            </w:pPr>
            <w:r>
              <w:rPr>
                <w:rFonts w:hint="default" w:ascii="Times New Roman Regular" w:hAnsi="Times New Roman Regular" w:eastAsia="宋体" w:cs="Times New Roman Regular"/>
                <w:color w:val="auto"/>
                <w:szCs w:val="21"/>
                <w:highlight w:val="none"/>
              </w:rPr>
              <w:t>炸药由当地民爆管理部门统一配送，矿山不设炸药库。</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D620C75">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24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234C8">
            <w:pPr>
              <w:spacing w:line="240" w:lineRule="exact"/>
              <w:rPr>
                <w:rFonts w:hint="default" w:ascii="Times New Roman Regular" w:hAnsi="Times New Roman Regular" w:eastAsia="宋体" w:cs="Times New Roman Regular"/>
                <w:color w:val="auto"/>
                <w:kern w:val="2"/>
                <w:sz w:val="21"/>
                <w:szCs w:val="21"/>
                <w:highlight w:val="none"/>
                <w:lang w:val="en-US" w:eastAsia="zh-CN" w:bidi="ar-SA"/>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6DEF4EBE">
            <w:pPr>
              <w:tabs>
                <w:tab w:val="left" w:pos="1260"/>
                <w:tab w:val="left" w:pos="1440"/>
              </w:tabs>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656408E9">
            <w:pPr>
              <w:tabs>
                <w:tab w:val="left" w:pos="1260"/>
                <w:tab w:val="left" w:pos="1440"/>
              </w:tabs>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color w:val="auto"/>
                <w:szCs w:val="21"/>
                <w:highlight w:val="none"/>
              </w:rPr>
              <w:t>要求</w:t>
            </w:r>
          </w:p>
        </w:tc>
      </w:tr>
      <w:tr w14:paraId="18EA08DC">
        <w:trPr>
          <w:cantSplit/>
          <w:trHeight w:val="1326" w:hRule="atLeast"/>
        </w:trPr>
        <w:tc>
          <w:tcPr>
            <w:tcW w:w="680" w:type="dxa"/>
            <w:tcBorders>
              <w:top w:val="single" w:color="000000" w:sz="4" w:space="0"/>
              <w:left w:val="single" w:color="000000" w:sz="4" w:space="0"/>
              <w:bottom w:val="single" w:color="000000" w:sz="4" w:space="0"/>
              <w:right w:val="single" w:color="000000" w:sz="4" w:space="0"/>
            </w:tcBorders>
            <w:noWrap w:val="0"/>
            <w:vAlign w:val="center"/>
          </w:tcPr>
          <w:p w14:paraId="4A207E79">
            <w:pPr>
              <w:numPr>
                <w:ilvl w:val="0"/>
                <w:numId w:val="8"/>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61FE9F0D">
            <w:pPr>
              <w:spacing w:line="240" w:lineRule="exact"/>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露天矿山道路生产干线应为采矿场各开采台阶通往卸矿点共用道路。</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C671F9F">
            <w:pPr>
              <w:spacing w:line="240" w:lineRule="exact"/>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lang w:eastAsia="zh-CN"/>
              </w:rPr>
              <w:t>《</w:t>
            </w:r>
            <w:r>
              <w:rPr>
                <w:rFonts w:hint="default" w:ascii="Times New Roman Regular" w:hAnsi="Times New Roman Regular" w:cs="Times New Roman Regular"/>
                <w:color w:val="auto"/>
                <w:szCs w:val="21"/>
                <w:highlight w:val="none"/>
              </w:rPr>
              <w:t>道路设计规范</w:t>
            </w:r>
            <w:r>
              <w:rPr>
                <w:rFonts w:hint="default" w:ascii="Times New Roman Regular" w:hAnsi="Times New Roman Regular" w:cs="Times New Roman Regular"/>
                <w:color w:val="auto"/>
                <w:szCs w:val="21"/>
                <w:highlight w:val="none"/>
                <w:lang w:eastAsia="zh-CN"/>
              </w:rPr>
              <w:t>》（</w:t>
            </w:r>
            <w:r>
              <w:rPr>
                <w:rFonts w:hint="default" w:ascii="Times New Roman Regular" w:hAnsi="Times New Roman Regular" w:cs="Times New Roman Regular"/>
                <w:color w:val="auto"/>
                <w:szCs w:val="21"/>
                <w:highlight w:val="none"/>
              </w:rPr>
              <w:t>GBJ</w:t>
            </w:r>
            <w:r>
              <w:rPr>
                <w:rFonts w:hint="default" w:ascii="Times New Roman Regular" w:hAnsi="Times New Roman Regular" w:cs="Times New Roman Regular"/>
                <w:color w:val="auto"/>
                <w:szCs w:val="21"/>
                <w:highlight w:val="none"/>
                <w:lang w:val="en-US" w:eastAsia="zh-CN"/>
              </w:rPr>
              <w:t xml:space="preserve"> </w:t>
            </w:r>
            <w:r>
              <w:rPr>
                <w:rFonts w:hint="default" w:ascii="Times New Roman Regular" w:hAnsi="Times New Roman Regular" w:cs="Times New Roman Regular"/>
                <w:color w:val="auto"/>
                <w:szCs w:val="21"/>
                <w:highlight w:val="none"/>
              </w:rPr>
              <w:t>22-</w:t>
            </w:r>
            <w:r>
              <w:rPr>
                <w:rFonts w:hint="default" w:ascii="Times New Roman Regular" w:hAnsi="Times New Roman Regular" w:cs="Times New Roman Regular"/>
                <w:color w:val="auto"/>
                <w:szCs w:val="21"/>
                <w:highlight w:val="none"/>
                <w:lang w:val="en-US" w:eastAsia="zh-CN"/>
              </w:rPr>
              <w:t>19</w:t>
            </w:r>
            <w:r>
              <w:rPr>
                <w:rFonts w:hint="default" w:ascii="Times New Roman Regular" w:hAnsi="Times New Roman Regular" w:cs="Times New Roman Regular"/>
                <w:color w:val="auto"/>
                <w:szCs w:val="21"/>
                <w:highlight w:val="none"/>
              </w:rPr>
              <w:t>87</w:t>
            </w:r>
            <w:r>
              <w:rPr>
                <w:rFonts w:hint="default" w:ascii="Times New Roman Regular" w:hAnsi="Times New Roman Regular" w:cs="Times New Roman Regular"/>
                <w:color w:val="auto"/>
                <w:szCs w:val="21"/>
                <w:highlight w:val="none"/>
                <w:lang w:eastAsia="zh-CN"/>
              </w:rPr>
              <w:t>）</w:t>
            </w:r>
            <w:r>
              <w:rPr>
                <w:rFonts w:hint="default" w:ascii="Times New Roman Regular" w:hAnsi="Times New Roman Regular" w:cs="Times New Roman Regular"/>
                <w:color w:val="auto"/>
                <w:kern w:val="0"/>
                <w:szCs w:val="21"/>
                <w:highlight w:val="none"/>
              </w:rPr>
              <w:t>第2.4.1条</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14:paraId="55FD8B49">
            <w:pPr>
              <w:spacing w:line="240" w:lineRule="exact"/>
              <w:rPr>
                <w:rFonts w:hint="default" w:ascii="Times New Roman Regular" w:hAnsi="Times New Roman Regular" w:cs="Times New Roman Regular"/>
                <w:color w:val="auto"/>
                <w:highlight w:val="none"/>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1077B600">
            <w:pPr>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kern w:val="0"/>
                <w:szCs w:val="21"/>
                <w:highlight w:val="none"/>
              </w:rPr>
              <w:t>符合</w:t>
            </w:r>
          </w:p>
          <w:p w14:paraId="63CBAFA8">
            <w:pPr>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kern w:val="0"/>
                <w:szCs w:val="21"/>
                <w:highlight w:val="none"/>
              </w:rPr>
              <w:t>要求</w:t>
            </w:r>
          </w:p>
        </w:tc>
      </w:tr>
      <w:tr w14:paraId="3444FF04">
        <w:trPr>
          <w:cantSplit/>
          <w:trHeight w:val="1728" w:hRule="atLeast"/>
        </w:trPr>
        <w:tc>
          <w:tcPr>
            <w:tcW w:w="680" w:type="dxa"/>
            <w:tcBorders>
              <w:top w:val="single" w:color="000000" w:sz="4" w:space="0"/>
              <w:left w:val="single" w:color="000000" w:sz="4" w:space="0"/>
              <w:bottom w:val="single" w:color="000000" w:sz="4" w:space="0"/>
              <w:right w:val="single" w:color="000000" w:sz="4" w:space="0"/>
            </w:tcBorders>
            <w:noWrap w:val="0"/>
            <w:vAlign w:val="center"/>
          </w:tcPr>
          <w:p w14:paraId="7ABACE7B">
            <w:pPr>
              <w:numPr>
                <w:ilvl w:val="0"/>
                <w:numId w:val="8"/>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4B8B9BA2">
            <w:pPr>
              <w:tabs>
                <w:tab w:val="left" w:pos="1260"/>
                <w:tab w:val="left" w:pos="1440"/>
              </w:tabs>
              <w:spacing w:line="240" w:lineRule="exact"/>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厂址选择应符合国家的工业布局、城乡总体规划及土地利用总体规划的要求，并按照国家规定的程序进行。</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05B2A8A">
            <w:pPr>
              <w:tabs>
                <w:tab w:val="left" w:pos="1260"/>
                <w:tab w:val="left" w:pos="1440"/>
              </w:tabs>
              <w:spacing w:line="240" w:lineRule="exact"/>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kern w:val="0"/>
                <w:szCs w:val="21"/>
                <w:highlight w:val="none"/>
                <w:lang w:eastAsia="zh-CN"/>
              </w:rPr>
              <w:t>《</w:t>
            </w:r>
            <w:r>
              <w:rPr>
                <w:rFonts w:hint="default" w:ascii="Times New Roman Regular" w:hAnsi="Times New Roman Regular" w:cs="Times New Roman Regular"/>
                <w:color w:val="auto"/>
                <w:kern w:val="0"/>
                <w:szCs w:val="21"/>
                <w:highlight w:val="none"/>
              </w:rPr>
              <w:t>工业企业总平面设计规范</w:t>
            </w:r>
            <w:r>
              <w:rPr>
                <w:rFonts w:hint="default" w:ascii="Times New Roman Regular" w:hAnsi="Times New Roman Regular" w:cs="Times New Roman Regular"/>
                <w:color w:val="auto"/>
                <w:kern w:val="0"/>
                <w:szCs w:val="21"/>
                <w:highlight w:val="none"/>
                <w:lang w:eastAsia="zh-CN"/>
              </w:rPr>
              <w:t>》</w:t>
            </w:r>
            <w:r>
              <w:rPr>
                <w:rFonts w:hint="default" w:ascii="Times New Roman Regular" w:hAnsi="Times New Roman Regular" w:cs="Times New Roman Regular"/>
                <w:color w:val="auto"/>
                <w:w w:val="90"/>
                <w:kern w:val="0"/>
                <w:szCs w:val="21"/>
                <w:highlight w:val="none"/>
              </w:rPr>
              <w:t>GB</w:t>
            </w:r>
            <w:r>
              <w:rPr>
                <w:rFonts w:hint="default" w:ascii="Times New Roman Regular" w:hAnsi="Times New Roman Regular" w:cs="Times New Roman Regular"/>
                <w:color w:val="auto"/>
                <w:w w:val="90"/>
                <w:kern w:val="0"/>
                <w:szCs w:val="21"/>
                <w:highlight w:val="none"/>
                <w:lang w:val="en-US" w:eastAsia="zh-CN"/>
              </w:rPr>
              <w:t xml:space="preserve"> </w:t>
            </w:r>
            <w:r>
              <w:rPr>
                <w:rFonts w:hint="default" w:ascii="Times New Roman Regular" w:hAnsi="Times New Roman Regular" w:cs="Times New Roman Regular"/>
                <w:color w:val="auto"/>
                <w:w w:val="90"/>
                <w:kern w:val="0"/>
                <w:szCs w:val="21"/>
                <w:highlight w:val="none"/>
              </w:rPr>
              <w:t>50187-</w:t>
            </w:r>
            <w:r>
              <w:rPr>
                <w:rFonts w:hint="default" w:ascii="Times New Roman Regular" w:hAnsi="Times New Roman Regular" w:cs="Times New Roman Regular"/>
                <w:color w:val="auto"/>
                <w:w w:val="90"/>
                <w:kern w:val="0"/>
                <w:szCs w:val="21"/>
                <w:highlight w:val="none"/>
                <w:lang w:val="en-US" w:eastAsia="zh-CN"/>
              </w:rPr>
              <w:t xml:space="preserve"> </w:t>
            </w:r>
            <w:r>
              <w:rPr>
                <w:rFonts w:hint="default" w:ascii="Times New Roman Regular" w:hAnsi="Times New Roman Regular" w:cs="Times New Roman Regular"/>
                <w:color w:val="auto"/>
                <w:w w:val="90"/>
                <w:kern w:val="0"/>
                <w:szCs w:val="21"/>
                <w:highlight w:val="none"/>
              </w:rPr>
              <w:t>2012</w:t>
            </w:r>
            <w:r>
              <w:rPr>
                <w:rFonts w:hint="default" w:ascii="Times New Roman Regular" w:hAnsi="Times New Roman Regular" w:cs="Times New Roman Regular"/>
                <w:color w:val="auto"/>
                <w:kern w:val="0"/>
                <w:szCs w:val="21"/>
                <w:highlight w:val="none"/>
              </w:rPr>
              <w:t>第3.0.1条</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14:paraId="52B5FDAE">
            <w:pPr>
              <w:tabs>
                <w:tab w:val="left" w:pos="1260"/>
                <w:tab w:val="left" w:pos="1440"/>
              </w:tabs>
              <w:spacing w:line="240" w:lineRule="exact"/>
              <w:rPr>
                <w:rFonts w:hint="default" w:ascii="Times New Roman Regular" w:hAnsi="Times New Roman Regular" w:cs="Times New Roman Regular"/>
                <w:color w:val="auto"/>
                <w:highlight w:val="none"/>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130F1373">
            <w:pPr>
              <w:tabs>
                <w:tab w:val="left" w:pos="1260"/>
                <w:tab w:val="left" w:pos="1440"/>
              </w:tabs>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22D91031">
            <w:pPr>
              <w:tabs>
                <w:tab w:val="left" w:pos="1260"/>
                <w:tab w:val="left" w:pos="1440"/>
              </w:tabs>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要求</w:t>
            </w:r>
          </w:p>
        </w:tc>
      </w:tr>
      <w:tr w14:paraId="0FAF5EF6">
        <w:trPr>
          <w:cantSplit/>
          <w:trHeight w:val="1934" w:hRule="atLeast"/>
        </w:trPr>
        <w:tc>
          <w:tcPr>
            <w:tcW w:w="680" w:type="dxa"/>
            <w:tcBorders>
              <w:top w:val="single" w:color="000000" w:sz="4" w:space="0"/>
              <w:left w:val="single" w:color="000000" w:sz="4" w:space="0"/>
              <w:bottom w:val="single" w:color="000000" w:sz="4" w:space="0"/>
              <w:right w:val="single" w:color="000000" w:sz="4" w:space="0"/>
            </w:tcBorders>
            <w:noWrap w:val="0"/>
            <w:vAlign w:val="center"/>
          </w:tcPr>
          <w:p w14:paraId="66136C1A">
            <w:pPr>
              <w:numPr>
                <w:ilvl w:val="0"/>
                <w:numId w:val="8"/>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66E3FAA6">
            <w:pPr>
              <w:tabs>
                <w:tab w:val="left" w:pos="1260"/>
                <w:tab w:val="left" w:pos="1440"/>
              </w:tabs>
              <w:spacing w:line="240" w:lineRule="exact"/>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厂址应具有满足生产、生活及发展所必需的水源和电源。水源和电源与厂址之间的管线连接应短捷，且用水、用电量大的工业企业宜靠近水源及电源地。</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B999738">
            <w:pPr>
              <w:tabs>
                <w:tab w:val="left" w:pos="1260"/>
                <w:tab w:val="left" w:pos="1440"/>
              </w:tabs>
              <w:spacing w:line="240" w:lineRule="exact"/>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kern w:val="0"/>
                <w:szCs w:val="21"/>
                <w:highlight w:val="none"/>
                <w:lang w:eastAsia="zh-CN"/>
              </w:rPr>
              <w:t>《</w:t>
            </w:r>
            <w:r>
              <w:rPr>
                <w:rFonts w:hint="default" w:ascii="Times New Roman Regular" w:hAnsi="Times New Roman Regular" w:cs="Times New Roman Regular"/>
                <w:color w:val="auto"/>
                <w:kern w:val="0"/>
                <w:szCs w:val="21"/>
                <w:highlight w:val="none"/>
              </w:rPr>
              <w:t>工业企业总平面设计规范</w:t>
            </w:r>
            <w:r>
              <w:rPr>
                <w:rFonts w:hint="default" w:ascii="Times New Roman Regular" w:hAnsi="Times New Roman Regular" w:cs="Times New Roman Regular"/>
                <w:color w:val="auto"/>
                <w:kern w:val="0"/>
                <w:szCs w:val="21"/>
                <w:highlight w:val="none"/>
                <w:lang w:eastAsia="zh-CN"/>
              </w:rPr>
              <w:t>》</w:t>
            </w:r>
            <w:r>
              <w:rPr>
                <w:rFonts w:hint="default" w:ascii="Times New Roman Regular" w:hAnsi="Times New Roman Regular" w:cs="Times New Roman Regular"/>
                <w:color w:val="auto"/>
                <w:w w:val="90"/>
                <w:kern w:val="0"/>
                <w:szCs w:val="21"/>
                <w:highlight w:val="none"/>
              </w:rPr>
              <w:t>GB</w:t>
            </w:r>
            <w:r>
              <w:rPr>
                <w:rFonts w:hint="default" w:ascii="Times New Roman Regular" w:hAnsi="Times New Roman Regular" w:cs="Times New Roman Regular"/>
                <w:color w:val="auto"/>
                <w:w w:val="90"/>
                <w:kern w:val="0"/>
                <w:szCs w:val="21"/>
                <w:highlight w:val="none"/>
                <w:lang w:val="en-US" w:eastAsia="zh-CN"/>
              </w:rPr>
              <w:t xml:space="preserve"> </w:t>
            </w:r>
            <w:r>
              <w:rPr>
                <w:rFonts w:hint="default" w:ascii="Times New Roman Regular" w:hAnsi="Times New Roman Regular" w:cs="Times New Roman Regular"/>
                <w:color w:val="auto"/>
                <w:w w:val="90"/>
                <w:kern w:val="0"/>
                <w:szCs w:val="21"/>
                <w:highlight w:val="none"/>
              </w:rPr>
              <w:t>50187-</w:t>
            </w:r>
            <w:r>
              <w:rPr>
                <w:rFonts w:hint="default" w:ascii="Times New Roman Regular" w:hAnsi="Times New Roman Regular" w:cs="Times New Roman Regular"/>
                <w:color w:val="auto"/>
                <w:w w:val="90"/>
                <w:kern w:val="0"/>
                <w:szCs w:val="21"/>
                <w:highlight w:val="none"/>
                <w:lang w:val="en-US" w:eastAsia="zh-CN"/>
              </w:rPr>
              <w:t xml:space="preserve"> </w:t>
            </w:r>
            <w:r>
              <w:rPr>
                <w:rFonts w:hint="default" w:ascii="Times New Roman Regular" w:hAnsi="Times New Roman Regular" w:cs="Times New Roman Regular"/>
                <w:color w:val="auto"/>
                <w:w w:val="90"/>
                <w:kern w:val="0"/>
                <w:szCs w:val="21"/>
                <w:highlight w:val="none"/>
              </w:rPr>
              <w:t>2012</w:t>
            </w:r>
            <w:r>
              <w:rPr>
                <w:rFonts w:hint="default" w:ascii="Times New Roman Regular" w:hAnsi="Times New Roman Regular" w:cs="Times New Roman Regular"/>
                <w:color w:val="auto"/>
                <w:kern w:val="0"/>
                <w:szCs w:val="21"/>
                <w:highlight w:val="none"/>
              </w:rPr>
              <w:t>第3.0.6条</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14:paraId="63D2E35E">
            <w:pPr>
              <w:tabs>
                <w:tab w:val="left" w:pos="1260"/>
                <w:tab w:val="left" w:pos="1440"/>
              </w:tabs>
              <w:spacing w:line="240" w:lineRule="exact"/>
              <w:rPr>
                <w:rFonts w:hint="default" w:ascii="Times New Roman Regular" w:hAnsi="Times New Roman Regular" w:cs="Times New Roman Regular"/>
                <w:color w:val="auto"/>
                <w:highlight w:val="none"/>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12C3EDA0">
            <w:pPr>
              <w:tabs>
                <w:tab w:val="left" w:pos="1260"/>
                <w:tab w:val="left" w:pos="1440"/>
              </w:tabs>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5E7BACEF">
            <w:pPr>
              <w:tabs>
                <w:tab w:val="left" w:pos="1260"/>
                <w:tab w:val="left" w:pos="1440"/>
              </w:tabs>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要求</w:t>
            </w:r>
          </w:p>
        </w:tc>
      </w:tr>
      <w:tr w14:paraId="6F91AEBC">
        <w:trPr>
          <w:cantSplit/>
          <w:trHeight w:val="2948" w:hRule="atLeast"/>
        </w:trPr>
        <w:tc>
          <w:tcPr>
            <w:tcW w:w="680" w:type="dxa"/>
            <w:tcBorders>
              <w:top w:val="single" w:color="000000" w:sz="4" w:space="0"/>
              <w:left w:val="single" w:color="000000" w:sz="4" w:space="0"/>
              <w:bottom w:val="single" w:color="000000" w:sz="4" w:space="0"/>
              <w:right w:val="single" w:color="000000" w:sz="4" w:space="0"/>
            </w:tcBorders>
            <w:noWrap w:val="0"/>
            <w:vAlign w:val="center"/>
          </w:tcPr>
          <w:p w14:paraId="1847F545">
            <w:pPr>
              <w:numPr>
                <w:ilvl w:val="0"/>
                <w:numId w:val="8"/>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0ECDC5A6">
            <w:pPr>
              <w:tabs>
                <w:tab w:val="left" w:pos="1260"/>
                <w:tab w:val="left" w:pos="1440"/>
              </w:tabs>
              <w:spacing w:line="240" w:lineRule="exact"/>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厂址选择应对原料、燃料及辅助材料的来源、产品流向、建设条件、经济、社会、人文、城镇土地利用现状、环境保护、文物古迹、土地拆迁、对外协作、施工条件等各种因素进行深入的调查研究，并应进行多方案技术经济比较后确定。</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02D196DE">
            <w:pPr>
              <w:tabs>
                <w:tab w:val="left" w:pos="1260"/>
                <w:tab w:val="left" w:pos="1440"/>
              </w:tabs>
              <w:spacing w:line="240" w:lineRule="exact"/>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kern w:val="0"/>
                <w:szCs w:val="21"/>
                <w:highlight w:val="none"/>
                <w:lang w:eastAsia="zh-CN"/>
              </w:rPr>
              <w:t>《</w:t>
            </w:r>
            <w:r>
              <w:rPr>
                <w:rFonts w:hint="default" w:ascii="Times New Roman Regular" w:hAnsi="Times New Roman Regular" w:cs="Times New Roman Regular"/>
                <w:color w:val="auto"/>
                <w:kern w:val="0"/>
                <w:szCs w:val="21"/>
                <w:highlight w:val="none"/>
              </w:rPr>
              <w:t>工业企业总平面设计规范</w:t>
            </w:r>
            <w:r>
              <w:rPr>
                <w:rFonts w:hint="default" w:ascii="Times New Roman Regular" w:hAnsi="Times New Roman Regular" w:cs="Times New Roman Regular"/>
                <w:color w:val="auto"/>
                <w:kern w:val="0"/>
                <w:szCs w:val="21"/>
                <w:highlight w:val="none"/>
                <w:lang w:eastAsia="zh-CN"/>
              </w:rPr>
              <w:t>》</w:t>
            </w:r>
            <w:r>
              <w:rPr>
                <w:rFonts w:hint="default" w:ascii="Times New Roman Regular" w:hAnsi="Times New Roman Regular" w:cs="Times New Roman Regular"/>
                <w:color w:val="auto"/>
                <w:w w:val="90"/>
                <w:kern w:val="0"/>
                <w:szCs w:val="21"/>
                <w:highlight w:val="none"/>
              </w:rPr>
              <w:t>GB</w:t>
            </w:r>
            <w:r>
              <w:rPr>
                <w:rFonts w:hint="default" w:ascii="Times New Roman Regular" w:hAnsi="Times New Roman Regular" w:cs="Times New Roman Regular"/>
                <w:color w:val="auto"/>
                <w:w w:val="90"/>
                <w:kern w:val="0"/>
                <w:szCs w:val="21"/>
                <w:highlight w:val="none"/>
                <w:lang w:val="en-US" w:eastAsia="zh-CN"/>
              </w:rPr>
              <w:t xml:space="preserve"> </w:t>
            </w:r>
            <w:r>
              <w:rPr>
                <w:rFonts w:hint="default" w:ascii="Times New Roman Regular" w:hAnsi="Times New Roman Regular" w:cs="Times New Roman Regular"/>
                <w:color w:val="auto"/>
                <w:w w:val="90"/>
                <w:kern w:val="0"/>
                <w:szCs w:val="21"/>
                <w:highlight w:val="none"/>
              </w:rPr>
              <w:t>50187-</w:t>
            </w:r>
            <w:r>
              <w:rPr>
                <w:rFonts w:hint="default" w:ascii="Times New Roman Regular" w:hAnsi="Times New Roman Regular" w:cs="Times New Roman Regular"/>
                <w:color w:val="auto"/>
                <w:w w:val="90"/>
                <w:kern w:val="0"/>
                <w:szCs w:val="21"/>
                <w:highlight w:val="none"/>
                <w:lang w:val="en-US" w:eastAsia="zh-CN"/>
              </w:rPr>
              <w:t xml:space="preserve"> </w:t>
            </w:r>
            <w:r>
              <w:rPr>
                <w:rFonts w:hint="default" w:ascii="Times New Roman Regular" w:hAnsi="Times New Roman Regular" w:cs="Times New Roman Regular"/>
                <w:color w:val="auto"/>
                <w:w w:val="90"/>
                <w:kern w:val="0"/>
                <w:szCs w:val="21"/>
                <w:highlight w:val="none"/>
              </w:rPr>
              <w:t>2012</w:t>
            </w:r>
            <w:r>
              <w:rPr>
                <w:rFonts w:hint="default" w:ascii="Times New Roman Regular" w:hAnsi="Times New Roman Regular" w:cs="Times New Roman Regular"/>
                <w:color w:val="auto"/>
                <w:kern w:val="0"/>
                <w:szCs w:val="21"/>
                <w:highlight w:val="none"/>
              </w:rPr>
              <w:t>第3.0.3条</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14:paraId="06945043">
            <w:pPr>
              <w:tabs>
                <w:tab w:val="left" w:pos="1260"/>
                <w:tab w:val="left" w:pos="1440"/>
              </w:tabs>
              <w:spacing w:line="240" w:lineRule="exact"/>
              <w:rPr>
                <w:rFonts w:hint="default" w:ascii="Times New Roman Regular" w:hAnsi="Times New Roman Regular" w:cs="Times New Roman Regular"/>
                <w:color w:val="auto"/>
                <w:highlight w:val="none"/>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4E9850E4">
            <w:pPr>
              <w:tabs>
                <w:tab w:val="left" w:pos="1260"/>
                <w:tab w:val="left" w:pos="1440"/>
              </w:tabs>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2347F084">
            <w:pPr>
              <w:tabs>
                <w:tab w:val="left" w:pos="1260"/>
                <w:tab w:val="left" w:pos="1440"/>
              </w:tabs>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要求</w:t>
            </w:r>
          </w:p>
        </w:tc>
      </w:tr>
    </w:tbl>
    <w:p w14:paraId="1F256E0A">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评价单元小结：</w:t>
      </w:r>
    </w:p>
    <w:p w14:paraId="1D844DA7">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对</w:t>
      </w:r>
      <w:r>
        <w:rPr>
          <w:rFonts w:hint="default" w:ascii="Times New Roman Regular" w:hAnsi="Times New Roman Regular" w:cs="Times New Roman Regular"/>
          <w:color w:val="auto"/>
          <w:sz w:val="28"/>
          <w:szCs w:val="28"/>
          <w:highlight w:val="none"/>
          <w:lang w:eastAsia="zh-CN"/>
        </w:rPr>
        <w:t>该项目</w:t>
      </w:r>
      <w:r>
        <w:rPr>
          <w:rFonts w:hint="default" w:ascii="Times New Roman Regular" w:hAnsi="Times New Roman Regular" w:cs="Times New Roman Regular"/>
          <w:color w:val="auto"/>
          <w:sz w:val="28"/>
          <w:szCs w:val="28"/>
          <w:highlight w:val="none"/>
        </w:rPr>
        <w:t>的通过检查表的</w:t>
      </w:r>
      <w:r>
        <w:rPr>
          <w:rFonts w:hint="default" w:ascii="Times New Roman Regular" w:hAnsi="Times New Roman Regular" w:cs="Times New Roman Regular"/>
          <w:color w:val="auto"/>
          <w:sz w:val="28"/>
          <w:szCs w:val="28"/>
          <w:highlight w:val="none"/>
          <w:lang w:val="en-US" w:eastAsia="zh-CN"/>
        </w:rPr>
        <w:t>8</w:t>
      </w:r>
      <w:r>
        <w:rPr>
          <w:rFonts w:hint="default" w:ascii="Times New Roman Regular" w:hAnsi="Times New Roman Regular" w:cs="Times New Roman Regular"/>
          <w:color w:val="auto"/>
          <w:sz w:val="28"/>
          <w:szCs w:val="28"/>
          <w:highlight w:val="none"/>
        </w:rPr>
        <w:t>项检查中，均符合要求。检查结果表明，本溪天慧矿业有限公司（玻璃用石英岩）露天开采建设项目符合设计要求，能够满足安全生产条件。</w:t>
      </w:r>
    </w:p>
    <w:p w14:paraId="30B841DF">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3.</w:t>
      </w:r>
      <w:r>
        <w:rPr>
          <w:rFonts w:hint="default" w:ascii="Times New Roman Regular" w:hAnsi="Times New Roman Regular" w:cs="Times New Roman Regular"/>
          <w:color w:val="auto"/>
          <w:highlight w:val="none"/>
          <w:lang w:val="en-US" w:eastAsia="zh-CN"/>
        </w:rPr>
        <w:t>6</w:t>
      </w:r>
      <w:r>
        <w:rPr>
          <w:rFonts w:hint="default" w:ascii="Times New Roman Regular" w:hAnsi="Times New Roman Regular" w:cs="Times New Roman Regular"/>
          <w:color w:val="auto"/>
          <w:highlight w:val="none"/>
        </w:rPr>
        <w:t>.2建（构）筑物防火</w:t>
      </w:r>
    </w:p>
    <w:p w14:paraId="02D359E8">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对防火子单元采用安全检查表法进行评价，检查结果详见表3.</w:t>
      </w:r>
      <w:r>
        <w:rPr>
          <w:rFonts w:hint="default" w:ascii="Times New Roman Regular" w:hAnsi="Times New Roman Regular" w:cs="Times New Roman Regular"/>
          <w:color w:val="auto"/>
          <w:sz w:val="28"/>
          <w:szCs w:val="28"/>
          <w:highlight w:val="none"/>
          <w:lang w:val="en-US" w:eastAsia="zh-CN"/>
        </w:rPr>
        <w:t>6</w:t>
      </w:r>
      <w:r>
        <w:rPr>
          <w:rFonts w:hint="default" w:ascii="Times New Roman Regular" w:hAnsi="Times New Roman Regular" w:cs="Times New Roman Regular"/>
          <w:color w:val="auto"/>
          <w:sz w:val="28"/>
          <w:szCs w:val="28"/>
          <w:highlight w:val="none"/>
        </w:rPr>
        <w:t>-2。</w:t>
      </w:r>
    </w:p>
    <w:p w14:paraId="06F279A3">
      <w:pPr>
        <w:spacing w:after="120" w:afterLines="50"/>
        <w:jc w:val="center"/>
        <w:rPr>
          <w:rFonts w:hint="default" w:ascii="Times New Roman Regular" w:hAnsi="Times New Roman Regular" w:cs="Times New Roman Regular"/>
          <w:bCs/>
          <w:color w:val="auto"/>
          <w:szCs w:val="21"/>
          <w:highlight w:val="none"/>
        </w:rPr>
      </w:pPr>
    </w:p>
    <w:p w14:paraId="3ED1650A">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表3.</w:t>
      </w:r>
      <w:r>
        <w:rPr>
          <w:rFonts w:hint="default" w:ascii="黑体" w:hAnsi="黑体" w:eastAsia="黑体" w:cs="黑体"/>
          <w:color w:val="auto"/>
          <w:position w:val="6"/>
          <w:szCs w:val="21"/>
          <w:highlight w:val="none"/>
          <w:lang w:val="en-US" w:eastAsia="zh-CN"/>
        </w:rPr>
        <w:t>6</w:t>
      </w:r>
      <w:r>
        <w:rPr>
          <w:rFonts w:hint="default" w:ascii="黑体" w:hAnsi="黑体" w:eastAsia="黑体" w:cs="黑体"/>
          <w:color w:val="auto"/>
          <w:position w:val="6"/>
          <w:szCs w:val="21"/>
          <w:highlight w:val="none"/>
        </w:rPr>
        <w:t>-2 建（构）筑物防火安全检查表</w:t>
      </w:r>
    </w:p>
    <w:tbl>
      <w:tblPr>
        <w:tblStyle w:val="14"/>
        <w:tblW w:w="4961" w:type="pct"/>
        <w:tblInd w:w="-10" w:type="dxa"/>
        <w:tblLayout w:type="fixed"/>
        <w:tblCellMar>
          <w:top w:w="0" w:type="dxa"/>
          <w:left w:w="108" w:type="dxa"/>
          <w:bottom w:w="0" w:type="dxa"/>
          <w:right w:w="108" w:type="dxa"/>
        </w:tblCellMar>
      </w:tblPr>
      <w:tblGrid>
        <w:gridCol w:w="680"/>
        <w:gridCol w:w="2601"/>
        <w:gridCol w:w="2125"/>
        <w:gridCol w:w="2247"/>
        <w:gridCol w:w="804"/>
      </w:tblGrid>
      <w:tr w14:paraId="5003A6A5">
        <w:trPr>
          <w:cantSplit/>
          <w:trHeight w:val="538" w:hRule="atLeast"/>
          <w:tblHeader/>
        </w:trPr>
        <w:tc>
          <w:tcPr>
            <w:tcW w:w="680" w:type="dxa"/>
            <w:tcBorders>
              <w:top w:val="single" w:color="000000" w:sz="4" w:space="0"/>
              <w:left w:val="single" w:color="000000" w:sz="4" w:space="0"/>
              <w:bottom w:val="single" w:color="000000" w:sz="4" w:space="0"/>
              <w:right w:val="single" w:color="000000" w:sz="4" w:space="0"/>
            </w:tcBorders>
            <w:noWrap w:val="0"/>
            <w:vAlign w:val="center"/>
          </w:tcPr>
          <w:p w14:paraId="66A2F948">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序号</w:t>
            </w: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167AF0F3">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检查内容</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36001849">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检查依据</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14:paraId="3BD14EF2">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事实记录</w:t>
            </w: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7BFC95FB">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结论</w:t>
            </w:r>
          </w:p>
        </w:tc>
      </w:tr>
      <w:tr w14:paraId="5A2E9942">
        <w:trPr>
          <w:cantSplit/>
          <w:trHeight w:val="1117" w:hRule="atLeast"/>
        </w:trPr>
        <w:tc>
          <w:tcPr>
            <w:tcW w:w="680" w:type="dxa"/>
            <w:tcBorders>
              <w:top w:val="single" w:color="000000" w:sz="4" w:space="0"/>
              <w:left w:val="single" w:color="000000" w:sz="4" w:space="0"/>
              <w:bottom w:val="single" w:color="000000" w:sz="4" w:space="0"/>
              <w:right w:val="single" w:color="000000" w:sz="4" w:space="0"/>
            </w:tcBorders>
            <w:noWrap w:val="0"/>
            <w:vAlign w:val="center"/>
          </w:tcPr>
          <w:p w14:paraId="09242641">
            <w:pPr>
              <w:numPr>
                <w:ilvl w:val="0"/>
                <w:numId w:val="9"/>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1078C247">
            <w:pPr>
              <w:snapToGrid w:val="0"/>
              <w:jc w:val="both"/>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cs="Times New Roman Regular"/>
                <w:bCs/>
                <w:color w:val="auto"/>
                <w:szCs w:val="21"/>
                <w:highlight w:val="none"/>
              </w:rPr>
              <w:t>矿山建构筑物应建立消防设施，设置消防器材</w:t>
            </w:r>
            <w:r>
              <w:rPr>
                <w:rFonts w:hint="default" w:ascii="Times New Roman Regular" w:hAnsi="Times New Roman Regular" w:cs="Times New Roman Regular"/>
                <w:bCs/>
                <w:color w:val="auto"/>
                <w:szCs w:val="21"/>
                <w:highlight w:val="none"/>
                <w:lang w:eastAsia="zh-CN"/>
              </w:rPr>
              <w:t>。</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24CB86BB">
            <w:pPr>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《金属非金属矿山安全规程》（GB 16423- 2020）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5.7.2.1条</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14:paraId="0BFB8797">
            <w:pPr>
              <w:snapToGrid w:val="0"/>
              <w:jc w:val="both"/>
              <w:rPr>
                <w:rFonts w:hint="default" w:ascii="Times New Roman Regular" w:hAnsi="Times New Roman Regular" w:eastAsia="宋体" w:cs="Times New Roman Regular"/>
                <w:color w:val="auto"/>
                <w:highlight w:val="none"/>
                <w:lang w:eastAsia="zh-CN"/>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62879C66">
            <w:pPr>
              <w:snapToGrid w:val="0"/>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115E403A">
            <w:pPr>
              <w:snapToGrid w:val="0"/>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要求</w:t>
            </w:r>
          </w:p>
        </w:tc>
      </w:tr>
      <w:tr w14:paraId="718E7B7F">
        <w:trPr>
          <w:cantSplit/>
          <w:trHeight w:val="1051" w:hRule="atLeast"/>
        </w:trPr>
        <w:tc>
          <w:tcPr>
            <w:tcW w:w="680" w:type="dxa"/>
            <w:tcBorders>
              <w:top w:val="single" w:color="000000" w:sz="4" w:space="0"/>
              <w:left w:val="single" w:color="000000" w:sz="4" w:space="0"/>
              <w:bottom w:val="single" w:color="000000" w:sz="4" w:space="0"/>
              <w:right w:val="single" w:color="000000" w:sz="4" w:space="0"/>
            </w:tcBorders>
            <w:noWrap w:val="0"/>
            <w:vAlign w:val="center"/>
          </w:tcPr>
          <w:p w14:paraId="5A54D178">
            <w:pPr>
              <w:numPr>
                <w:ilvl w:val="0"/>
                <w:numId w:val="9"/>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68D01826">
            <w:pPr>
              <w:snapToGrid w:val="0"/>
              <w:jc w:val="both"/>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cs="Times New Roman Regular"/>
                <w:bCs/>
                <w:color w:val="auto"/>
                <w:szCs w:val="21"/>
                <w:highlight w:val="none"/>
              </w:rPr>
              <w:t>露天矿用设备应配备灭火器</w:t>
            </w:r>
            <w:r>
              <w:rPr>
                <w:rFonts w:hint="default" w:ascii="Times New Roman Regular" w:hAnsi="Times New Roman Regular" w:cs="Times New Roman Regular"/>
                <w:bCs/>
                <w:color w:val="auto"/>
                <w:szCs w:val="21"/>
                <w:highlight w:val="none"/>
                <w:lang w:eastAsia="zh-CN"/>
              </w:rPr>
              <w:t>。</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129AFADE">
            <w:pPr>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《金属非金属矿山安全规程》（GB 16423- 2020）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5.7.2.2条</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14:paraId="1BCA9B8C">
            <w:pPr>
              <w:snapToGrid w:val="0"/>
              <w:jc w:val="both"/>
              <w:rPr>
                <w:rFonts w:hint="default" w:ascii="Times New Roman Regular" w:hAnsi="Times New Roman Regular" w:eastAsia="宋体" w:cs="Times New Roman Regular"/>
                <w:color w:val="auto"/>
                <w:highlight w:val="none"/>
                <w:lang w:eastAsia="zh-CN"/>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2AD7B522">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1E0B7713">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要求</w:t>
            </w:r>
          </w:p>
        </w:tc>
      </w:tr>
      <w:tr w14:paraId="2744AAC2">
        <w:trPr>
          <w:cantSplit/>
          <w:trHeight w:val="1117" w:hRule="atLeast"/>
        </w:trPr>
        <w:tc>
          <w:tcPr>
            <w:tcW w:w="680" w:type="dxa"/>
            <w:tcBorders>
              <w:top w:val="single" w:color="000000" w:sz="4" w:space="0"/>
              <w:left w:val="single" w:color="000000" w:sz="4" w:space="0"/>
              <w:bottom w:val="single" w:color="000000" w:sz="4" w:space="0"/>
              <w:right w:val="single" w:color="000000" w:sz="4" w:space="0"/>
            </w:tcBorders>
            <w:noWrap w:val="0"/>
            <w:vAlign w:val="center"/>
          </w:tcPr>
          <w:p w14:paraId="477D15EF">
            <w:pPr>
              <w:numPr>
                <w:ilvl w:val="0"/>
                <w:numId w:val="9"/>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08D77F2E">
            <w:pPr>
              <w:snapToGrid w:val="0"/>
              <w:jc w:val="both"/>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cs="Times New Roman Regular"/>
                <w:bCs/>
                <w:color w:val="auto"/>
                <w:szCs w:val="21"/>
                <w:highlight w:val="none"/>
              </w:rPr>
              <w:t>露天矿用设备上严禁存放汽油和其他易燃易爆品</w:t>
            </w:r>
            <w:r>
              <w:rPr>
                <w:rFonts w:hint="default" w:ascii="Times New Roman Regular" w:hAnsi="Times New Roman Regular" w:cs="Times New Roman Regular"/>
                <w:bCs/>
                <w:color w:val="auto"/>
                <w:szCs w:val="21"/>
                <w:highlight w:val="none"/>
                <w:lang w:eastAsia="zh-CN"/>
              </w:rPr>
              <w:t>。</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50FE1E3E">
            <w:pPr>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《金属非金属矿山安全规程》（GB 16423- 2020）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5.9.2.4条</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14:paraId="559DC405">
            <w:pPr>
              <w:snapToGrid w:val="0"/>
              <w:jc w:val="center"/>
              <w:rPr>
                <w:rFonts w:hint="default" w:ascii="Times New Roman Regular" w:hAnsi="Times New Roman Regular" w:eastAsia="宋体" w:cs="Times New Roman Regular"/>
                <w:color w:val="auto"/>
                <w:highlight w:val="none"/>
                <w:lang w:eastAsia="zh-CN"/>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53219AB4">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77145470">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要求</w:t>
            </w:r>
          </w:p>
        </w:tc>
      </w:tr>
      <w:tr w14:paraId="54B289AC">
        <w:trPr>
          <w:cantSplit/>
          <w:trHeight w:val="1073" w:hRule="atLeast"/>
        </w:trPr>
        <w:tc>
          <w:tcPr>
            <w:tcW w:w="680" w:type="dxa"/>
            <w:tcBorders>
              <w:top w:val="single" w:color="000000" w:sz="4" w:space="0"/>
              <w:left w:val="single" w:color="000000" w:sz="4" w:space="0"/>
              <w:bottom w:val="single" w:color="000000" w:sz="4" w:space="0"/>
              <w:right w:val="single" w:color="000000" w:sz="4" w:space="0"/>
            </w:tcBorders>
            <w:noWrap w:val="0"/>
            <w:vAlign w:val="center"/>
          </w:tcPr>
          <w:p w14:paraId="10463C56">
            <w:pPr>
              <w:numPr>
                <w:ilvl w:val="0"/>
                <w:numId w:val="9"/>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3C299B9A">
            <w:pPr>
              <w:snapToGrid w:val="0"/>
              <w:jc w:val="both"/>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cs="Times New Roman Regular"/>
                <w:bCs/>
                <w:color w:val="auto"/>
                <w:szCs w:val="21"/>
                <w:highlight w:val="none"/>
              </w:rPr>
              <w:t>严禁用汽油擦洗设备</w:t>
            </w:r>
            <w:r>
              <w:rPr>
                <w:rFonts w:hint="default" w:ascii="Times New Roman Regular" w:hAnsi="Times New Roman Regular" w:cs="Times New Roman Regular"/>
                <w:bCs/>
                <w:color w:val="auto"/>
                <w:szCs w:val="21"/>
                <w:highlight w:val="none"/>
                <w:lang w:eastAsia="zh-CN"/>
              </w:rPr>
              <w:t>。</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4FB03C45">
            <w:pPr>
              <w:snapToGrid w:val="0"/>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《金属非金属矿山安全规程》（GB 16423- 2020）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5.9.2.5条</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14:paraId="7DB47067">
            <w:pPr>
              <w:snapToGrid w:val="0"/>
              <w:jc w:val="center"/>
              <w:rPr>
                <w:rFonts w:hint="default" w:ascii="Times New Roman Regular" w:hAnsi="Times New Roman Regular" w:eastAsia="宋体" w:cs="Times New Roman Regular"/>
                <w:color w:val="auto"/>
                <w:highlight w:val="none"/>
                <w:lang w:eastAsia="zh-CN"/>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762E48FC">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476BC95E">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要求</w:t>
            </w:r>
          </w:p>
        </w:tc>
      </w:tr>
      <w:tr w14:paraId="00D00A3E">
        <w:trPr>
          <w:cantSplit/>
          <w:trHeight w:val="1082" w:hRule="atLeast"/>
        </w:trPr>
        <w:tc>
          <w:tcPr>
            <w:tcW w:w="680" w:type="dxa"/>
            <w:tcBorders>
              <w:top w:val="single" w:color="000000" w:sz="4" w:space="0"/>
              <w:left w:val="single" w:color="000000" w:sz="4" w:space="0"/>
              <w:bottom w:val="single" w:color="000000" w:sz="4" w:space="0"/>
              <w:right w:val="single" w:color="000000" w:sz="4" w:space="0"/>
            </w:tcBorders>
            <w:noWrap w:val="0"/>
            <w:vAlign w:val="center"/>
          </w:tcPr>
          <w:p w14:paraId="41686C25">
            <w:pPr>
              <w:numPr>
                <w:ilvl w:val="0"/>
                <w:numId w:val="9"/>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1" w:type="dxa"/>
            <w:tcBorders>
              <w:top w:val="single" w:color="000000" w:sz="4" w:space="0"/>
              <w:left w:val="single" w:color="000000" w:sz="4" w:space="0"/>
              <w:bottom w:val="single" w:color="000000" w:sz="4" w:space="0"/>
              <w:right w:val="single" w:color="000000" w:sz="4" w:space="0"/>
            </w:tcBorders>
            <w:noWrap w:val="0"/>
            <w:vAlign w:val="center"/>
          </w:tcPr>
          <w:p w14:paraId="12ADFC24">
            <w:pPr>
              <w:snapToGrid w:val="0"/>
              <w:jc w:val="both"/>
              <w:rPr>
                <w:rFonts w:hint="default" w:ascii="Times New Roman Regular" w:hAnsi="Times New Roman Regular" w:eastAsia="宋体" w:cs="Times New Roman Regular"/>
                <w:bCs/>
                <w:color w:val="auto"/>
                <w:szCs w:val="21"/>
                <w:highlight w:val="none"/>
                <w:lang w:eastAsia="zh-CN"/>
              </w:rPr>
            </w:pPr>
            <w:r>
              <w:rPr>
                <w:rFonts w:hint="default" w:ascii="Times New Roman Regular" w:hAnsi="Times New Roman Regular" w:cs="Times New Roman Regular"/>
                <w:bCs/>
                <w:color w:val="auto"/>
                <w:szCs w:val="21"/>
                <w:highlight w:val="none"/>
              </w:rPr>
              <w:t>易燃易爆器材，不应放在电缆接头、轨道接头或接地极附近</w:t>
            </w:r>
            <w:r>
              <w:rPr>
                <w:rFonts w:hint="default" w:ascii="Times New Roman Regular" w:hAnsi="Times New Roman Regular" w:cs="Times New Roman Regular"/>
                <w:bCs/>
                <w:color w:val="auto"/>
                <w:szCs w:val="21"/>
                <w:highlight w:val="none"/>
                <w:lang w:eastAsia="zh-CN"/>
              </w:rPr>
              <w:t>。</w:t>
            </w:r>
          </w:p>
        </w:tc>
        <w:tc>
          <w:tcPr>
            <w:tcW w:w="2125" w:type="dxa"/>
            <w:tcBorders>
              <w:top w:val="single" w:color="000000" w:sz="4" w:space="0"/>
              <w:left w:val="single" w:color="000000" w:sz="4" w:space="0"/>
              <w:bottom w:val="single" w:color="000000" w:sz="4" w:space="0"/>
              <w:right w:val="single" w:color="000000" w:sz="4" w:space="0"/>
            </w:tcBorders>
            <w:noWrap w:val="0"/>
            <w:vAlign w:val="center"/>
          </w:tcPr>
          <w:p w14:paraId="62B97211">
            <w:pPr>
              <w:snapToGrid w:val="0"/>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《金属非金属矿山安全规程》（GB 16423- 2020）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5.7.2.6条</w:t>
            </w:r>
          </w:p>
        </w:tc>
        <w:tc>
          <w:tcPr>
            <w:tcW w:w="2247" w:type="dxa"/>
            <w:tcBorders>
              <w:top w:val="single" w:color="000000" w:sz="4" w:space="0"/>
              <w:left w:val="single" w:color="000000" w:sz="4" w:space="0"/>
              <w:bottom w:val="single" w:color="000000" w:sz="4" w:space="0"/>
              <w:right w:val="single" w:color="000000" w:sz="4" w:space="0"/>
            </w:tcBorders>
            <w:noWrap w:val="0"/>
            <w:vAlign w:val="center"/>
          </w:tcPr>
          <w:p w14:paraId="4DC30148">
            <w:pPr>
              <w:snapToGrid w:val="0"/>
              <w:jc w:val="both"/>
              <w:rPr>
                <w:rFonts w:hint="default" w:ascii="Times New Roman Regular" w:hAnsi="Times New Roman Regular" w:eastAsia="宋体" w:cs="Times New Roman Regular"/>
                <w:color w:val="auto"/>
                <w:szCs w:val="21"/>
                <w:highlight w:val="none"/>
                <w:lang w:eastAsia="zh-CN"/>
              </w:rPr>
            </w:pPr>
          </w:p>
        </w:tc>
        <w:tc>
          <w:tcPr>
            <w:tcW w:w="804" w:type="dxa"/>
            <w:tcBorders>
              <w:top w:val="single" w:color="000000" w:sz="4" w:space="0"/>
              <w:left w:val="single" w:color="000000" w:sz="4" w:space="0"/>
              <w:bottom w:val="single" w:color="000000" w:sz="4" w:space="0"/>
              <w:right w:val="single" w:color="000000" w:sz="4" w:space="0"/>
            </w:tcBorders>
            <w:noWrap w:val="0"/>
            <w:vAlign w:val="center"/>
          </w:tcPr>
          <w:p w14:paraId="7F15BDD9">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5AFBDFC4">
            <w:pPr>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bl>
    <w:p w14:paraId="2995925C">
      <w:pPr>
        <w:snapToGrid w:val="0"/>
        <w:spacing w:line="360" w:lineRule="auto"/>
        <w:ind w:firstLine="560" w:firstLineChars="200"/>
        <w:rPr>
          <w:rFonts w:hint="default" w:ascii="Times New Roman Regular" w:hAnsi="Times New Roman Regular" w:cs="Times New Roman Regular"/>
          <w:color w:val="auto"/>
          <w:sz w:val="28"/>
          <w:szCs w:val="28"/>
          <w:highlight w:val="none"/>
        </w:rPr>
      </w:pPr>
    </w:p>
    <w:p w14:paraId="428B408B">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评价单元小结：</w:t>
      </w:r>
    </w:p>
    <w:p w14:paraId="4C39F757">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通过对矿山防灭火单元用安全检查表法进行了5项检查，均符合安全要求。检查结果表明，本溪天慧矿业有限公司（玻璃用石英岩）露天开采建设项目防灭火单元符合设计要求，能够保证矿山安全生产条件。</w:t>
      </w:r>
    </w:p>
    <w:p w14:paraId="4651AC06">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3.6.3排土场</w:t>
      </w:r>
    </w:p>
    <w:p w14:paraId="22DA847C">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该矿山在基建时剥离的废石量较少，均用于平整场地和铺路，先未建设排土场。</w:t>
      </w:r>
    </w:p>
    <w:p w14:paraId="585C6D22">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26" w:name="_Toc86052395"/>
      <w:bookmarkStart w:id="127" w:name="_Toc29686"/>
      <w:bookmarkStart w:id="128" w:name="_Toc26917"/>
      <w:bookmarkStart w:id="129" w:name="_Toc1501653833"/>
      <w:bookmarkStart w:id="130" w:name="_Toc14205"/>
      <w:r>
        <w:rPr>
          <w:rFonts w:hint="default" w:ascii="Times New Roman Regular" w:hAnsi="Times New Roman Regular" w:eastAsia="黑体" w:cs="Times New Roman Regular"/>
          <w:color w:val="auto"/>
          <w:sz w:val="30"/>
          <w:highlight w:val="none"/>
        </w:rPr>
        <w:t>3.</w:t>
      </w:r>
      <w:r>
        <w:rPr>
          <w:rFonts w:hint="default" w:ascii="Times New Roman Regular" w:hAnsi="Times New Roman Regular" w:eastAsia="黑体" w:cs="Times New Roman Regular"/>
          <w:color w:val="auto"/>
          <w:sz w:val="30"/>
          <w:highlight w:val="none"/>
          <w:lang w:val="en-US" w:eastAsia="zh-CN"/>
        </w:rPr>
        <w:t>7</w:t>
      </w:r>
      <w:r>
        <w:rPr>
          <w:rFonts w:hint="default" w:ascii="Times New Roman Regular" w:hAnsi="Times New Roman Regular" w:eastAsia="黑体" w:cs="Times New Roman Regular"/>
          <w:color w:val="auto"/>
          <w:sz w:val="30"/>
          <w:highlight w:val="none"/>
        </w:rPr>
        <w:t>通信系统</w:t>
      </w:r>
      <w:bookmarkEnd w:id="126"/>
      <w:bookmarkEnd w:id="127"/>
      <w:bookmarkEnd w:id="128"/>
      <w:bookmarkEnd w:id="129"/>
      <w:bookmarkEnd w:id="130"/>
    </w:p>
    <w:p w14:paraId="46B75C6C">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对通信系统采用安全检查表法对该项目通信系统单元进行评价，详见表3.</w:t>
      </w:r>
      <w:r>
        <w:rPr>
          <w:rFonts w:hint="default" w:ascii="Times New Roman Regular" w:hAnsi="Times New Roman Regular" w:cs="Times New Roman Regular"/>
          <w:color w:val="auto"/>
          <w:sz w:val="28"/>
          <w:szCs w:val="28"/>
          <w:highlight w:val="none"/>
          <w:lang w:val="en-US" w:eastAsia="zh-CN"/>
        </w:rPr>
        <w:t>7</w:t>
      </w:r>
      <w:r>
        <w:rPr>
          <w:rFonts w:hint="default" w:ascii="Times New Roman Regular" w:hAnsi="Times New Roman Regular" w:cs="Times New Roman Regular"/>
          <w:color w:val="auto"/>
          <w:sz w:val="28"/>
          <w:szCs w:val="28"/>
          <w:highlight w:val="none"/>
        </w:rPr>
        <w:t>-1。</w:t>
      </w:r>
    </w:p>
    <w:p w14:paraId="5B8D31BB">
      <w:pPr>
        <w:spacing w:after="120" w:afterLines="50"/>
        <w:jc w:val="center"/>
        <w:rPr>
          <w:rFonts w:hint="default" w:ascii="Times New Roman Regular" w:hAnsi="Times New Roman Regular" w:cs="Times New Roman Regular"/>
          <w:bCs/>
          <w:color w:val="auto"/>
          <w:szCs w:val="21"/>
          <w:highlight w:val="none"/>
        </w:rPr>
      </w:pPr>
    </w:p>
    <w:p w14:paraId="19CBF826">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表3.</w:t>
      </w:r>
      <w:r>
        <w:rPr>
          <w:rFonts w:hint="default" w:ascii="黑体" w:hAnsi="黑体" w:eastAsia="黑体" w:cs="黑体"/>
          <w:color w:val="auto"/>
          <w:position w:val="6"/>
          <w:szCs w:val="21"/>
          <w:highlight w:val="none"/>
          <w:lang w:val="en-US" w:eastAsia="zh-CN"/>
        </w:rPr>
        <w:t>7</w:t>
      </w:r>
      <w:r>
        <w:rPr>
          <w:rFonts w:hint="default" w:ascii="黑体" w:hAnsi="黑体" w:eastAsia="黑体" w:cs="黑体"/>
          <w:color w:val="auto"/>
          <w:position w:val="6"/>
          <w:szCs w:val="21"/>
          <w:highlight w:val="none"/>
        </w:rPr>
        <w:t>-1 通信系统安全检查表</w:t>
      </w:r>
    </w:p>
    <w:tbl>
      <w:tblPr>
        <w:tblStyle w:val="14"/>
        <w:tblW w:w="4950" w:type="pct"/>
        <w:tblInd w:w="-10" w:type="dxa"/>
        <w:tblLayout w:type="fixed"/>
        <w:tblCellMar>
          <w:top w:w="0" w:type="dxa"/>
          <w:left w:w="108" w:type="dxa"/>
          <w:bottom w:w="0" w:type="dxa"/>
          <w:right w:w="108" w:type="dxa"/>
        </w:tblCellMar>
      </w:tblPr>
      <w:tblGrid>
        <w:gridCol w:w="656"/>
        <w:gridCol w:w="2608"/>
        <w:gridCol w:w="2143"/>
        <w:gridCol w:w="2214"/>
        <w:gridCol w:w="816"/>
      </w:tblGrid>
      <w:tr w14:paraId="6C26C15A">
        <w:trPr>
          <w:cantSplit/>
          <w:trHeight w:val="529" w:hRule="exact"/>
          <w:tblHeader/>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5A8B14D5">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序号</w:t>
            </w:r>
          </w:p>
        </w:tc>
        <w:tc>
          <w:tcPr>
            <w:tcW w:w="2609" w:type="dxa"/>
            <w:tcBorders>
              <w:top w:val="single" w:color="000000" w:sz="4" w:space="0"/>
              <w:left w:val="single" w:color="000000" w:sz="4" w:space="0"/>
              <w:bottom w:val="single" w:color="000000" w:sz="4" w:space="0"/>
              <w:right w:val="single" w:color="000000" w:sz="4" w:space="0"/>
            </w:tcBorders>
            <w:noWrap w:val="0"/>
            <w:vAlign w:val="center"/>
          </w:tcPr>
          <w:p w14:paraId="62BA6B1D">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检查内容</w:t>
            </w:r>
          </w:p>
        </w:tc>
        <w:tc>
          <w:tcPr>
            <w:tcW w:w="2143" w:type="dxa"/>
            <w:tcBorders>
              <w:top w:val="single" w:color="000000" w:sz="4" w:space="0"/>
              <w:left w:val="single" w:color="000000" w:sz="4" w:space="0"/>
              <w:bottom w:val="single" w:color="000000" w:sz="4" w:space="0"/>
              <w:right w:val="single" w:color="000000" w:sz="4" w:space="0"/>
            </w:tcBorders>
            <w:noWrap w:val="0"/>
            <w:vAlign w:val="center"/>
          </w:tcPr>
          <w:p w14:paraId="3D6520B7">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检查依据</w:t>
            </w:r>
          </w:p>
        </w:tc>
        <w:tc>
          <w:tcPr>
            <w:tcW w:w="2214" w:type="dxa"/>
            <w:tcBorders>
              <w:top w:val="single" w:color="000000" w:sz="4" w:space="0"/>
              <w:left w:val="single" w:color="000000" w:sz="4" w:space="0"/>
              <w:bottom w:val="single" w:color="000000" w:sz="4" w:space="0"/>
              <w:right w:val="single" w:color="000000" w:sz="4" w:space="0"/>
            </w:tcBorders>
            <w:noWrap w:val="0"/>
            <w:vAlign w:val="center"/>
          </w:tcPr>
          <w:p w14:paraId="4CA95208">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事实记录</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0810C676">
            <w:pPr>
              <w:snapToGrid w:val="0"/>
              <w:spacing w:line="240" w:lineRule="exact"/>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b/>
                <w:bCs/>
                <w:color w:val="auto"/>
                <w:szCs w:val="21"/>
                <w:highlight w:val="none"/>
              </w:rPr>
              <w:t>结论</w:t>
            </w:r>
          </w:p>
        </w:tc>
      </w:tr>
      <w:tr w14:paraId="51822722">
        <w:trPr>
          <w:cantSplit/>
          <w:trHeight w:val="1266" w:hRule="exac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3321D72A">
            <w:pPr>
              <w:numPr>
                <w:ilvl w:val="0"/>
                <w:numId w:val="10"/>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9" w:type="dxa"/>
            <w:tcBorders>
              <w:top w:val="single" w:color="000000" w:sz="4" w:space="0"/>
              <w:left w:val="single" w:color="000000" w:sz="4" w:space="0"/>
              <w:bottom w:val="single" w:color="000000" w:sz="4" w:space="0"/>
              <w:right w:val="single" w:color="000000" w:sz="4" w:space="0"/>
            </w:tcBorders>
            <w:noWrap w:val="0"/>
            <w:vAlign w:val="center"/>
          </w:tcPr>
          <w:p w14:paraId="6DB423C7">
            <w:pP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内部通讯采用对讲机，采场配备对讲机8部。</w:t>
            </w:r>
          </w:p>
        </w:tc>
        <w:tc>
          <w:tcPr>
            <w:tcW w:w="2143" w:type="dxa"/>
            <w:tcBorders>
              <w:top w:val="single" w:color="000000" w:sz="4" w:space="0"/>
              <w:left w:val="single" w:color="000000" w:sz="4" w:space="0"/>
              <w:bottom w:val="single" w:color="000000" w:sz="4" w:space="0"/>
              <w:right w:val="single" w:color="000000" w:sz="4" w:space="0"/>
            </w:tcBorders>
            <w:noWrap w:val="0"/>
            <w:vAlign w:val="center"/>
          </w:tcPr>
          <w:p w14:paraId="46142B76">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《安全设施设计》</w:t>
            </w:r>
          </w:p>
        </w:tc>
        <w:tc>
          <w:tcPr>
            <w:tcW w:w="2214" w:type="dxa"/>
            <w:tcBorders>
              <w:top w:val="single" w:color="000000" w:sz="4" w:space="0"/>
              <w:left w:val="single" w:color="000000" w:sz="4" w:space="0"/>
              <w:bottom w:val="single" w:color="000000" w:sz="4" w:space="0"/>
              <w:right w:val="single" w:color="000000" w:sz="4" w:space="0"/>
            </w:tcBorders>
            <w:noWrap w:val="0"/>
            <w:vAlign w:val="center"/>
          </w:tcPr>
          <w:p w14:paraId="72BB4C5E">
            <w:pPr>
              <w:rPr>
                <w:rFonts w:hint="default" w:ascii="Times New Roman Regular" w:hAnsi="Times New Roman Regular" w:eastAsia="宋体" w:cs="Times New Roman Regular"/>
                <w:color w:val="auto"/>
                <w:highlight w:val="none"/>
                <w:lang w:eastAsia="zh-CN"/>
              </w:rPr>
            </w:pP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5AFB9229">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49F7697D">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要求</w:t>
            </w:r>
          </w:p>
        </w:tc>
      </w:tr>
      <w:tr w14:paraId="192C5265">
        <w:trPr>
          <w:cantSplit/>
          <w:trHeight w:val="1285" w:hRule="exac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11F0FCED">
            <w:pPr>
              <w:numPr>
                <w:ilvl w:val="0"/>
                <w:numId w:val="10"/>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9" w:type="dxa"/>
            <w:tcBorders>
              <w:top w:val="single" w:color="000000" w:sz="4" w:space="0"/>
              <w:left w:val="single" w:color="000000" w:sz="4" w:space="0"/>
              <w:bottom w:val="single" w:color="000000" w:sz="4" w:space="0"/>
              <w:right w:val="single" w:color="000000" w:sz="4" w:space="0"/>
            </w:tcBorders>
            <w:noWrap w:val="0"/>
            <w:vAlign w:val="center"/>
          </w:tcPr>
          <w:p w14:paraId="5D723744">
            <w:pP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设计外部通信采用2部移动卫星电话进行外部救援等特殊情况联系。</w:t>
            </w:r>
          </w:p>
        </w:tc>
        <w:tc>
          <w:tcPr>
            <w:tcW w:w="2143" w:type="dxa"/>
            <w:tcBorders>
              <w:top w:val="single" w:color="000000" w:sz="4" w:space="0"/>
              <w:left w:val="single" w:color="000000" w:sz="4" w:space="0"/>
              <w:bottom w:val="single" w:color="000000" w:sz="4" w:space="0"/>
              <w:right w:val="single" w:color="000000" w:sz="4" w:space="0"/>
            </w:tcBorders>
            <w:noWrap w:val="0"/>
            <w:vAlign w:val="center"/>
          </w:tcPr>
          <w:p w14:paraId="7815C3F7">
            <w:pPr>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214" w:type="dxa"/>
            <w:tcBorders>
              <w:top w:val="single" w:color="000000" w:sz="4" w:space="0"/>
              <w:left w:val="single" w:color="000000" w:sz="4" w:space="0"/>
              <w:bottom w:val="single" w:color="000000" w:sz="4" w:space="0"/>
              <w:right w:val="single" w:color="000000" w:sz="4" w:space="0"/>
            </w:tcBorders>
            <w:noWrap w:val="0"/>
            <w:vAlign w:val="center"/>
          </w:tcPr>
          <w:p w14:paraId="6CC5794F">
            <w:pPr>
              <w:rPr>
                <w:rFonts w:hint="default" w:ascii="Times New Roman Regular" w:hAnsi="Times New Roman Regular" w:eastAsia="宋体" w:cs="Times New Roman Regular"/>
                <w:color w:val="auto"/>
                <w:highlight w:val="none"/>
                <w:lang w:val="en-US" w:eastAsia="zh-CN"/>
              </w:rPr>
            </w:pP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4C6F8782">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33790C81">
            <w:pPr>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7A462048">
        <w:trPr>
          <w:cantSplit/>
          <w:trHeight w:val="1416" w:hRule="exact"/>
        </w:trPr>
        <w:tc>
          <w:tcPr>
            <w:tcW w:w="656" w:type="dxa"/>
            <w:tcBorders>
              <w:top w:val="single" w:color="000000" w:sz="4" w:space="0"/>
              <w:left w:val="single" w:color="000000" w:sz="4" w:space="0"/>
              <w:bottom w:val="single" w:color="000000" w:sz="4" w:space="0"/>
              <w:right w:val="single" w:color="000000" w:sz="4" w:space="0"/>
            </w:tcBorders>
            <w:noWrap w:val="0"/>
            <w:vAlign w:val="center"/>
          </w:tcPr>
          <w:p w14:paraId="4D555587">
            <w:pPr>
              <w:numPr>
                <w:ilvl w:val="0"/>
                <w:numId w:val="10"/>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val="en-US" w:eastAsia="zh-CN"/>
              </w:rPr>
            </w:pPr>
          </w:p>
        </w:tc>
        <w:tc>
          <w:tcPr>
            <w:tcW w:w="2609" w:type="dxa"/>
            <w:tcBorders>
              <w:top w:val="single" w:color="000000" w:sz="4" w:space="0"/>
              <w:left w:val="single" w:color="000000" w:sz="4" w:space="0"/>
              <w:bottom w:val="single" w:color="000000" w:sz="4" w:space="0"/>
              <w:right w:val="single" w:color="000000" w:sz="4" w:space="0"/>
            </w:tcBorders>
            <w:noWrap w:val="0"/>
            <w:vAlign w:val="center"/>
          </w:tcPr>
          <w:p w14:paraId="118F6F3B">
            <w:pPr>
              <w:rPr>
                <w:rFonts w:hint="default" w:ascii="Times New Roman Regular" w:hAnsi="Times New Roman Regular" w:eastAsia="宋体" w:cs="Times New Roman Regular"/>
                <w:color w:val="auto"/>
                <w:highlight w:val="none"/>
                <w:lang w:eastAsia="zh-CN"/>
              </w:rPr>
            </w:pPr>
            <w:r>
              <w:rPr>
                <w:rFonts w:hint="default" w:ascii="Times New Roman Regular" w:hAnsi="Times New Roman Regular" w:cs="Times New Roman Regular"/>
                <w:color w:val="auto"/>
                <w:highlight w:val="none"/>
              </w:rPr>
              <w:t>设计为矿山主要作业面重要场所总共安装摄像头8路</w:t>
            </w:r>
            <w:r>
              <w:rPr>
                <w:rFonts w:hint="default" w:ascii="Times New Roman Regular" w:hAnsi="Times New Roman Regular" w:cs="Times New Roman Regular"/>
                <w:color w:val="auto"/>
                <w:highlight w:val="none"/>
                <w:lang w:eastAsia="zh-CN"/>
              </w:rPr>
              <w:t>。</w:t>
            </w:r>
          </w:p>
        </w:tc>
        <w:tc>
          <w:tcPr>
            <w:tcW w:w="2143" w:type="dxa"/>
            <w:tcBorders>
              <w:top w:val="single" w:color="000000" w:sz="4" w:space="0"/>
              <w:left w:val="single" w:color="000000" w:sz="4" w:space="0"/>
              <w:bottom w:val="single" w:color="000000" w:sz="4" w:space="0"/>
              <w:right w:val="single" w:color="000000" w:sz="4" w:space="0"/>
            </w:tcBorders>
            <w:noWrap w:val="0"/>
            <w:vAlign w:val="center"/>
          </w:tcPr>
          <w:p w14:paraId="06814C6A">
            <w:pPr>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214" w:type="dxa"/>
            <w:tcBorders>
              <w:top w:val="single" w:color="000000" w:sz="4" w:space="0"/>
              <w:left w:val="single" w:color="000000" w:sz="4" w:space="0"/>
              <w:bottom w:val="single" w:color="000000" w:sz="4" w:space="0"/>
              <w:right w:val="single" w:color="000000" w:sz="4" w:space="0"/>
            </w:tcBorders>
            <w:noWrap w:val="0"/>
            <w:vAlign w:val="center"/>
          </w:tcPr>
          <w:p w14:paraId="4C3EA474">
            <w:pPr>
              <w:rPr>
                <w:rFonts w:hint="default" w:ascii="Times New Roman Regular" w:hAnsi="Times New Roman Regular" w:eastAsia="宋体" w:cs="Times New Roman Regular"/>
                <w:color w:val="auto"/>
                <w:highlight w:val="none"/>
                <w:lang w:val="en-US" w:eastAsia="zh-CN"/>
              </w:rPr>
            </w:pP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7E35502A">
            <w:pPr>
              <w:jc w:val="center"/>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符合</w:t>
            </w:r>
          </w:p>
          <w:p w14:paraId="0C3A0DC3">
            <w:pPr>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bl>
    <w:p w14:paraId="29C9C525">
      <w:pPr>
        <w:snapToGrid w:val="0"/>
        <w:spacing w:line="360" w:lineRule="auto"/>
        <w:ind w:firstLine="560" w:firstLineChars="200"/>
        <w:rPr>
          <w:rFonts w:hint="default" w:ascii="Times New Roman Regular" w:hAnsi="Times New Roman Regular" w:cs="Times New Roman Regular"/>
          <w:color w:val="auto"/>
          <w:sz w:val="28"/>
          <w:szCs w:val="28"/>
          <w:highlight w:val="none"/>
        </w:rPr>
      </w:pPr>
    </w:p>
    <w:p w14:paraId="699C57BC">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评价单元小结：</w:t>
      </w:r>
    </w:p>
    <w:p w14:paraId="0F268742">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通过对通信系统单元的</w:t>
      </w:r>
      <w:r>
        <w:rPr>
          <w:rFonts w:hint="default" w:ascii="Times New Roman Regular" w:hAnsi="Times New Roman Regular" w:cs="Times New Roman Regular"/>
          <w:color w:val="auto"/>
          <w:sz w:val="28"/>
          <w:szCs w:val="28"/>
          <w:highlight w:val="none"/>
          <w:lang w:val="en-US" w:eastAsia="zh-CN"/>
        </w:rPr>
        <w:t>3</w:t>
      </w:r>
      <w:r>
        <w:rPr>
          <w:rFonts w:hint="default" w:ascii="Times New Roman Regular" w:hAnsi="Times New Roman Regular" w:cs="Times New Roman Regular"/>
          <w:color w:val="auto"/>
          <w:sz w:val="28"/>
          <w:szCs w:val="28"/>
          <w:highlight w:val="none"/>
        </w:rPr>
        <w:t>项检查中，检查结果符合要求。检查结果表明，本溪天慧矿业有限公司（玻璃用石英岩）露天开采建设项目通信系统符合设计要求，满足矿山安全生产条件。</w:t>
      </w:r>
    </w:p>
    <w:p w14:paraId="0E2E0936">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31" w:name="_Toc10229"/>
      <w:bookmarkStart w:id="132" w:name="_Toc1068151687"/>
      <w:bookmarkStart w:id="133" w:name="_Toc86052396"/>
      <w:bookmarkStart w:id="134" w:name="_Toc27280"/>
      <w:bookmarkStart w:id="135" w:name="_Toc19064"/>
      <w:r>
        <w:rPr>
          <w:rFonts w:hint="default" w:ascii="Times New Roman Regular" w:hAnsi="Times New Roman Regular" w:eastAsia="黑体" w:cs="Times New Roman Regular"/>
          <w:color w:val="auto"/>
          <w:sz w:val="30"/>
          <w:highlight w:val="none"/>
        </w:rPr>
        <w:t>3.</w:t>
      </w:r>
      <w:r>
        <w:rPr>
          <w:rFonts w:hint="default" w:ascii="Times New Roman Regular" w:hAnsi="Times New Roman Regular" w:eastAsia="黑体" w:cs="Times New Roman Regular"/>
          <w:color w:val="auto"/>
          <w:sz w:val="30"/>
          <w:highlight w:val="none"/>
          <w:lang w:val="en-US" w:eastAsia="zh-CN"/>
        </w:rPr>
        <w:t>8</w:t>
      </w:r>
      <w:r>
        <w:rPr>
          <w:rFonts w:hint="default" w:ascii="Times New Roman Regular" w:hAnsi="Times New Roman Regular" w:eastAsia="黑体" w:cs="Times New Roman Regular"/>
          <w:color w:val="auto"/>
          <w:sz w:val="30"/>
          <w:highlight w:val="none"/>
        </w:rPr>
        <w:t>个人安全防护</w:t>
      </w:r>
      <w:bookmarkEnd w:id="131"/>
      <w:bookmarkEnd w:id="132"/>
      <w:bookmarkEnd w:id="133"/>
      <w:bookmarkEnd w:id="134"/>
      <w:bookmarkEnd w:id="135"/>
    </w:p>
    <w:p w14:paraId="35C0F1FC">
      <w:pPr>
        <w:snapToGrid w:val="0"/>
        <w:spacing w:line="360" w:lineRule="auto"/>
        <w:ind w:firstLine="560" w:firstLineChars="200"/>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 w:val="28"/>
          <w:szCs w:val="28"/>
          <w:highlight w:val="none"/>
        </w:rPr>
        <w:t>对个人安全防护单元采用安全检查表法对该项目个人安全防护进行评价，详见表3.</w:t>
      </w:r>
      <w:r>
        <w:rPr>
          <w:rFonts w:hint="default" w:ascii="Times New Roman Regular" w:hAnsi="Times New Roman Regular" w:cs="Times New Roman Regular"/>
          <w:color w:val="auto"/>
          <w:sz w:val="28"/>
          <w:szCs w:val="28"/>
          <w:highlight w:val="none"/>
          <w:lang w:val="en-US" w:eastAsia="zh-CN"/>
        </w:rPr>
        <w:t>8</w:t>
      </w:r>
      <w:r>
        <w:rPr>
          <w:rFonts w:hint="default" w:ascii="Times New Roman Regular" w:hAnsi="Times New Roman Regular" w:cs="Times New Roman Regular"/>
          <w:color w:val="auto"/>
          <w:sz w:val="28"/>
          <w:szCs w:val="28"/>
          <w:highlight w:val="none"/>
        </w:rPr>
        <w:t>-1。</w:t>
      </w:r>
    </w:p>
    <w:p w14:paraId="607E4489">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表3.</w:t>
      </w:r>
      <w:r>
        <w:rPr>
          <w:rFonts w:hint="default" w:ascii="黑体" w:hAnsi="黑体" w:eastAsia="黑体" w:cs="黑体"/>
          <w:color w:val="auto"/>
          <w:position w:val="6"/>
          <w:szCs w:val="21"/>
          <w:highlight w:val="none"/>
          <w:lang w:val="en-US" w:eastAsia="zh-CN"/>
        </w:rPr>
        <w:t>8</w:t>
      </w:r>
      <w:r>
        <w:rPr>
          <w:rFonts w:hint="default" w:ascii="黑体" w:hAnsi="黑体" w:eastAsia="黑体" w:cs="黑体"/>
          <w:color w:val="auto"/>
          <w:position w:val="6"/>
          <w:szCs w:val="21"/>
          <w:highlight w:val="none"/>
        </w:rPr>
        <w:t>-1 个人安全防护安全检查表</w:t>
      </w:r>
    </w:p>
    <w:tbl>
      <w:tblPr>
        <w:tblStyle w:val="14"/>
        <w:tblW w:w="4950" w:type="pct"/>
        <w:tblInd w:w="-10" w:type="dxa"/>
        <w:tblLayout w:type="fixed"/>
        <w:tblCellMar>
          <w:top w:w="0" w:type="dxa"/>
          <w:left w:w="108" w:type="dxa"/>
          <w:bottom w:w="0" w:type="dxa"/>
          <w:right w:w="108" w:type="dxa"/>
        </w:tblCellMar>
      </w:tblPr>
      <w:tblGrid>
        <w:gridCol w:w="650"/>
        <w:gridCol w:w="2611"/>
        <w:gridCol w:w="2147"/>
        <w:gridCol w:w="2226"/>
        <w:gridCol w:w="803"/>
      </w:tblGrid>
      <w:tr w14:paraId="0655B585">
        <w:trPr>
          <w:cantSplit/>
          <w:trHeight w:val="495" w:hRule="atLeast"/>
          <w:tblHeader/>
        </w:trPr>
        <w:tc>
          <w:tcPr>
            <w:tcW w:w="650" w:type="dxa"/>
            <w:tcBorders>
              <w:top w:val="single" w:color="000000" w:sz="4" w:space="0"/>
              <w:left w:val="single" w:color="000000" w:sz="4" w:space="0"/>
              <w:bottom w:val="single" w:color="000000" w:sz="4" w:space="0"/>
              <w:right w:val="single" w:color="000000" w:sz="4" w:space="0"/>
            </w:tcBorders>
            <w:noWrap w:val="0"/>
            <w:vAlign w:val="center"/>
          </w:tcPr>
          <w:p w14:paraId="1B7C2E4B">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序号</w:t>
            </w:r>
          </w:p>
        </w:tc>
        <w:tc>
          <w:tcPr>
            <w:tcW w:w="2611" w:type="dxa"/>
            <w:tcBorders>
              <w:top w:val="single" w:color="000000" w:sz="4" w:space="0"/>
              <w:left w:val="single" w:color="000000" w:sz="4" w:space="0"/>
              <w:bottom w:val="single" w:color="000000" w:sz="4" w:space="0"/>
              <w:right w:val="single" w:color="000000" w:sz="4" w:space="0"/>
            </w:tcBorders>
            <w:noWrap w:val="0"/>
            <w:vAlign w:val="center"/>
          </w:tcPr>
          <w:p w14:paraId="53B6AC24">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检查内容</w:t>
            </w:r>
          </w:p>
        </w:tc>
        <w:tc>
          <w:tcPr>
            <w:tcW w:w="2147" w:type="dxa"/>
            <w:tcBorders>
              <w:top w:val="single" w:color="000000" w:sz="4" w:space="0"/>
              <w:left w:val="single" w:color="000000" w:sz="4" w:space="0"/>
              <w:bottom w:val="single" w:color="000000" w:sz="4" w:space="0"/>
              <w:right w:val="single" w:color="000000" w:sz="4" w:space="0"/>
            </w:tcBorders>
            <w:noWrap w:val="0"/>
            <w:vAlign w:val="center"/>
          </w:tcPr>
          <w:p w14:paraId="6630375A">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依据标准</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647390FF">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事实记录</w:t>
            </w: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7AAD8872">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结论</w:t>
            </w:r>
          </w:p>
        </w:tc>
      </w:tr>
      <w:tr w14:paraId="5FCDAD7D">
        <w:trPr>
          <w:cantSplit/>
          <w:trHeight w:val="1268" w:hRule="atLeast"/>
        </w:trPr>
        <w:tc>
          <w:tcPr>
            <w:tcW w:w="650" w:type="dxa"/>
            <w:tcBorders>
              <w:top w:val="single" w:color="000000" w:sz="4" w:space="0"/>
              <w:left w:val="single" w:color="000000" w:sz="4" w:space="0"/>
              <w:bottom w:val="single" w:color="000000" w:sz="4" w:space="0"/>
              <w:right w:val="single" w:color="000000" w:sz="4" w:space="0"/>
            </w:tcBorders>
            <w:noWrap w:val="0"/>
            <w:vAlign w:val="center"/>
          </w:tcPr>
          <w:p w14:paraId="4064EA12">
            <w:pPr>
              <w:numPr>
                <w:ilvl w:val="0"/>
                <w:numId w:val="11"/>
              </w:numPr>
              <w:tabs>
                <w:tab w:val="clear" w:pos="0"/>
              </w:tabs>
              <w:snapToGrid w:val="0"/>
              <w:spacing w:line="240" w:lineRule="exact"/>
              <w:ind w:left="0" w:leftChars="0" w:firstLine="0" w:firstLineChars="0"/>
              <w:jc w:val="center"/>
              <w:rPr>
                <w:rFonts w:hint="default" w:ascii="Times New Roman Regular" w:hAnsi="Times New Roman Regular" w:cs="Times New Roman Regular"/>
                <w:color w:val="auto"/>
                <w:szCs w:val="21"/>
                <w:highlight w:val="none"/>
              </w:rPr>
            </w:pPr>
          </w:p>
        </w:tc>
        <w:tc>
          <w:tcPr>
            <w:tcW w:w="2611" w:type="dxa"/>
            <w:tcBorders>
              <w:top w:val="single" w:color="000000" w:sz="4" w:space="0"/>
              <w:left w:val="single" w:color="000000" w:sz="4" w:space="0"/>
              <w:bottom w:val="single" w:color="000000" w:sz="4" w:space="0"/>
              <w:right w:val="single" w:color="000000" w:sz="4" w:space="0"/>
            </w:tcBorders>
            <w:noWrap w:val="0"/>
            <w:vAlign w:val="center"/>
          </w:tcPr>
          <w:p w14:paraId="21F4D414">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为现场作业人员配备安全帽、工作服、防尘口罩等防护用品。</w:t>
            </w:r>
          </w:p>
        </w:tc>
        <w:tc>
          <w:tcPr>
            <w:tcW w:w="2147" w:type="dxa"/>
            <w:tcBorders>
              <w:top w:val="single" w:color="000000" w:sz="4" w:space="0"/>
              <w:left w:val="single" w:color="000000" w:sz="4" w:space="0"/>
              <w:bottom w:val="single" w:color="000000" w:sz="4" w:space="0"/>
              <w:right w:val="single" w:color="000000" w:sz="4" w:space="0"/>
            </w:tcBorders>
            <w:noWrap w:val="0"/>
            <w:vAlign w:val="center"/>
          </w:tcPr>
          <w:p w14:paraId="5E077EDE">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3449C262">
            <w:pPr>
              <w:snapToGrid w:val="0"/>
              <w:spacing w:line="240" w:lineRule="exact"/>
              <w:jc w:val="both"/>
              <w:rPr>
                <w:rFonts w:hint="default"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646DB1AE">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r w14:paraId="6FC0BAF8">
        <w:trPr>
          <w:cantSplit/>
          <w:trHeight w:val="1622" w:hRule="exact"/>
        </w:trPr>
        <w:tc>
          <w:tcPr>
            <w:tcW w:w="650" w:type="dxa"/>
            <w:tcBorders>
              <w:top w:val="single" w:color="000000" w:sz="4" w:space="0"/>
              <w:left w:val="single" w:color="000000" w:sz="4" w:space="0"/>
              <w:bottom w:val="single" w:color="000000" w:sz="4" w:space="0"/>
              <w:right w:val="single" w:color="000000" w:sz="4" w:space="0"/>
            </w:tcBorders>
            <w:noWrap w:val="0"/>
            <w:vAlign w:val="center"/>
          </w:tcPr>
          <w:p w14:paraId="297B40FC">
            <w:pPr>
              <w:numPr>
                <w:ilvl w:val="0"/>
                <w:numId w:val="11"/>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eastAsia="zh-CN"/>
              </w:rPr>
            </w:pPr>
          </w:p>
        </w:tc>
        <w:tc>
          <w:tcPr>
            <w:tcW w:w="2611" w:type="dxa"/>
            <w:tcBorders>
              <w:top w:val="single" w:color="000000" w:sz="4" w:space="0"/>
              <w:left w:val="single" w:color="000000" w:sz="4" w:space="0"/>
              <w:bottom w:val="single" w:color="000000" w:sz="4" w:space="0"/>
              <w:right w:val="single" w:color="000000" w:sz="4" w:space="0"/>
            </w:tcBorders>
            <w:noWrap w:val="0"/>
            <w:vAlign w:val="center"/>
          </w:tcPr>
          <w:p w14:paraId="34043FF2">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为作业人员配备符合国家标准或行业标准要求的劳动防护用品。</w:t>
            </w:r>
          </w:p>
        </w:tc>
        <w:tc>
          <w:tcPr>
            <w:tcW w:w="2147" w:type="dxa"/>
            <w:tcBorders>
              <w:top w:val="single" w:color="000000" w:sz="4" w:space="0"/>
              <w:left w:val="single" w:color="000000" w:sz="4" w:space="0"/>
              <w:bottom w:val="single" w:color="000000" w:sz="4" w:space="0"/>
              <w:right w:val="single" w:color="000000" w:sz="4" w:space="0"/>
            </w:tcBorders>
            <w:noWrap w:val="0"/>
            <w:vAlign w:val="center"/>
          </w:tcPr>
          <w:p w14:paraId="19EB50F7">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226" w:type="dxa"/>
            <w:tcBorders>
              <w:top w:val="single" w:color="000000" w:sz="4" w:space="0"/>
              <w:left w:val="single" w:color="000000" w:sz="4" w:space="0"/>
              <w:bottom w:val="single" w:color="000000" w:sz="4" w:space="0"/>
              <w:right w:val="single" w:color="000000" w:sz="4" w:space="0"/>
            </w:tcBorders>
            <w:noWrap w:val="0"/>
            <w:vAlign w:val="center"/>
          </w:tcPr>
          <w:p w14:paraId="45102432">
            <w:pPr>
              <w:snapToGrid w:val="0"/>
              <w:spacing w:line="240" w:lineRule="exact"/>
              <w:jc w:val="both"/>
              <w:rPr>
                <w:rFonts w:hint="default"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4695409E">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bl>
    <w:p w14:paraId="6DEBCB64">
      <w:pPr>
        <w:snapToGrid w:val="0"/>
        <w:spacing w:line="360" w:lineRule="auto"/>
        <w:ind w:firstLine="560" w:firstLineChars="200"/>
        <w:rPr>
          <w:rFonts w:hint="default" w:ascii="Times New Roman Regular" w:hAnsi="Times New Roman Regular" w:cs="Times New Roman Regular"/>
          <w:color w:val="auto"/>
          <w:sz w:val="28"/>
          <w:szCs w:val="28"/>
          <w:highlight w:val="none"/>
        </w:rPr>
      </w:pPr>
      <w:bookmarkStart w:id="136" w:name="_Toc22696"/>
      <w:bookmarkStart w:id="137" w:name="_Toc5257"/>
      <w:bookmarkStart w:id="138" w:name="_Toc30097"/>
      <w:bookmarkStart w:id="139" w:name="_Toc86052397"/>
    </w:p>
    <w:p w14:paraId="730BAC05">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评价单元小结：</w:t>
      </w:r>
    </w:p>
    <w:p w14:paraId="6050F671">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通过对个人安全防护单元的</w:t>
      </w:r>
      <w:r>
        <w:rPr>
          <w:rFonts w:hint="default" w:ascii="Times New Roman Regular" w:hAnsi="Times New Roman Regular" w:cs="Times New Roman Regular"/>
          <w:color w:val="auto"/>
          <w:sz w:val="28"/>
          <w:szCs w:val="28"/>
          <w:highlight w:val="none"/>
          <w:lang w:val="en-US" w:eastAsia="zh-CN"/>
        </w:rPr>
        <w:t>2</w:t>
      </w:r>
      <w:r>
        <w:rPr>
          <w:rFonts w:hint="default" w:ascii="Times New Roman Regular" w:hAnsi="Times New Roman Regular" w:cs="Times New Roman Regular"/>
          <w:color w:val="auto"/>
          <w:sz w:val="28"/>
          <w:szCs w:val="28"/>
          <w:highlight w:val="none"/>
        </w:rPr>
        <w:t>项检查中，均符合要求。检查结果表明，本溪天慧矿业有限公司（玻璃用石英岩）露天开采建设项目矿山个人安全防护单元符合设计要求，能够满足矿山安全生产条件。</w:t>
      </w:r>
    </w:p>
    <w:p w14:paraId="29A2D682">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40" w:name="_Toc1609598136"/>
      <w:r>
        <w:rPr>
          <w:rFonts w:hint="default" w:ascii="Times New Roman Regular" w:hAnsi="Times New Roman Regular" w:eastAsia="黑体" w:cs="Times New Roman Regular"/>
          <w:color w:val="auto"/>
          <w:sz w:val="30"/>
          <w:highlight w:val="none"/>
        </w:rPr>
        <w:t>3.</w:t>
      </w:r>
      <w:r>
        <w:rPr>
          <w:rFonts w:hint="default" w:ascii="Times New Roman Regular" w:hAnsi="Times New Roman Regular" w:eastAsia="黑体" w:cs="Times New Roman Regular"/>
          <w:color w:val="auto"/>
          <w:sz w:val="30"/>
          <w:highlight w:val="none"/>
          <w:lang w:val="en-US" w:eastAsia="zh-CN"/>
        </w:rPr>
        <w:t>9</w:t>
      </w:r>
      <w:r>
        <w:rPr>
          <w:rFonts w:hint="default" w:ascii="Times New Roman Regular" w:hAnsi="Times New Roman Regular" w:eastAsia="黑体" w:cs="Times New Roman Regular"/>
          <w:color w:val="auto"/>
          <w:sz w:val="30"/>
          <w:highlight w:val="none"/>
        </w:rPr>
        <w:t>安全标志</w:t>
      </w:r>
      <w:bookmarkEnd w:id="136"/>
      <w:bookmarkEnd w:id="137"/>
      <w:bookmarkEnd w:id="138"/>
      <w:bookmarkEnd w:id="139"/>
      <w:bookmarkEnd w:id="140"/>
    </w:p>
    <w:p w14:paraId="2F051E42">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对安全标志单元采用安全检查表法对该项目安全标志进行评价，详见表3.</w:t>
      </w:r>
      <w:r>
        <w:rPr>
          <w:rFonts w:hint="default" w:ascii="Times New Roman Regular" w:hAnsi="Times New Roman Regular" w:cs="Times New Roman Regular"/>
          <w:color w:val="auto"/>
          <w:sz w:val="28"/>
          <w:szCs w:val="28"/>
          <w:highlight w:val="none"/>
          <w:lang w:val="en-US" w:eastAsia="zh-CN"/>
        </w:rPr>
        <w:t>9</w:t>
      </w:r>
      <w:r>
        <w:rPr>
          <w:rFonts w:hint="default" w:ascii="Times New Roman Regular" w:hAnsi="Times New Roman Regular" w:cs="Times New Roman Regular"/>
          <w:color w:val="auto"/>
          <w:sz w:val="28"/>
          <w:szCs w:val="28"/>
          <w:highlight w:val="none"/>
        </w:rPr>
        <w:t>-1。</w:t>
      </w:r>
    </w:p>
    <w:p w14:paraId="77D4F10B">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表3.</w:t>
      </w:r>
      <w:r>
        <w:rPr>
          <w:rFonts w:hint="default" w:ascii="黑体" w:hAnsi="黑体" w:eastAsia="黑体" w:cs="黑体"/>
          <w:color w:val="auto"/>
          <w:position w:val="6"/>
          <w:szCs w:val="21"/>
          <w:highlight w:val="none"/>
          <w:lang w:val="en-US" w:eastAsia="zh-CN"/>
        </w:rPr>
        <w:t>9</w:t>
      </w:r>
      <w:r>
        <w:rPr>
          <w:rFonts w:hint="default" w:ascii="黑体" w:hAnsi="黑体" w:eastAsia="黑体" w:cs="黑体"/>
          <w:color w:val="auto"/>
          <w:position w:val="6"/>
          <w:szCs w:val="21"/>
          <w:highlight w:val="none"/>
        </w:rPr>
        <w:t>-1 安全标志安全检查表</w:t>
      </w:r>
    </w:p>
    <w:tbl>
      <w:tblPr>
        <w:tblStyle w:val="14"/>
        <w:tblW w:w="4950" w:type="pct"/>
        <w:tblInd w:w="-10" w:type="dxa"/>
        <w:tblLayout w:type="fixed"/>
        <w:tblCellMar>
          <w:top w:w="0" w:type="dxa"/>
          <w:left w:w="108" w:type="dxa"/>
          <w:bottom w:w="0" w:type="dxa"/>
          <w:right w:w="108" w:type="dxa"/>
        </w:tblCellMar>
      </w:tblPr>
      <w:tblGrid>
        <w:gridCol w:w="694"/>
        <w:gridCol w:w="2583"/>
        <w:gridCol w:w="2130"/>
        <w:gridCol w:w="2239"/>
        <w:gridCol w:w="791"/>
      </w:tblGrid>
      <w:tr w14:paraId="66044D9D">
        <w:trPr>
          <w:cantSplit/>
          <w:trHeight w:val="511" w:hRule="exact"/>
          <w:tblHeader/>
        </w:trPr>
        <w:tc>
          <w:tcPr>
            <w:tcW w:w="694" w:type="dxa"/>
            <w:tcBorders>
              <w:top w:val="single" w:color="000000" w:sz="4" w:space="0"/>
              <w:left w:val="single" w:color="000000" w:sz="4" w:space="0"/>
              <w:bottom w:val="single" w:color="000000" w:sz="4" w:space="0"/>
              <w:right w:val="single" w:color="000000" w:sz="4" w:space="0"/>
            </w:tcBorders>
            <w:noWrap w:val="0"/>
            <w:vAlign w:val="center"/>
          </w:tcPr>
          <w:p w14:paraId="29AC366F">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序号</w:t>
            </w:r>
          </w:p>
        </w:tc>
        <w:tc>
          <w:tcPr>
            <w:tcW w:w="2583" w:type="dxa"/>
            <w:tcBorders>
              <w:top w:val="single" w:color="000000" w:sz="4" w:space="0"/>
              <w:left w:val="single" w:color="000000" w:sz="4" w:space="0"/>
              <w:bottom w:val="single" w:color="000000" w:sz="4" w:space="0"/>
              <w:right w:val="single" w:color="000000" w:sz="4" w:space="0"/>
            </w:tcBorders>
            <w:noWrap w:val="0"/>
            <w:vAlign w:val="center"/>
          </w:tcPr>
          <w:p w14:paraId="40B3CCF3">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检查内容</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589D0963">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依据标准</w:t>
            </w:r>
          </w:p>
        </w:tc>
        <w:tc>
          <w:tcPr>
            <w:tcW w:w="2239" w:type="dxa"/>
            <w:tcBorders>
              <w:top w:val="single" w:color="000000" w:sz="4" w:space="0"/>
              <w:left w:val="single" w:color="000000" w:sz="4" w:space="0"/>
              <w:bottom w:val="single" w:color="000000" w:sz="4" w:space="0"/>
              <w:right w:val="single" w:color="000000" w:sz="4" w:space="0"/>
            </w:tcBorders>
            <w:noWrap w:val="0"/>
            <w:vAlign w:val="center"/>
          </w:tcPr>
          <w:p w14:paraId="45C58690">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事实记录</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479CF0E1">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结论</w:t>
            </w:r>
          </w:p>
        </w:tc>
      </w:tr>
      <w:tr w14:paraId="099E181A">
        <w:trPr>
          <w:cantSplit/>
          <w:trHeight w:val="924" w:hRule="exact"/>
        </w:trPr>
        <w:tc>
          <w:tcPr>
            <w:tcW w:w="694" w:type="dxa"/>
            <w:tcBorders>
              <w:top w:val="single" w:color="000000" w:sz="4" w:space="0"/>
              <w:left w:val="single" w:color="000000" w:sz="4" w:space="0"/>
              <w:bottom w:val="single" w:color="000000" w:sz="4" w:space="0"/>
              <w:right w:val="single" w:color="000000" w:sz="4" w:space="0"/>
            </w:tcBorders>
            <w:noWrap w:val="0"/>
            <w:vAlign w:val="center"/>
          </w:tcPr>
          <w:p w14:paraId="2C616D2E">
            <w:pPr>
              <w:numPr>
                <w:ilvl w:val="0"/>
                <w:numId w:val="12"/>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eastAsia="zh-CN"/>
              </w:rPr>
            </w:pPr>
          </w:p>
        </w:tc>
        <w:tc>
          <w:tcPr>
            <w:tcW w:w="2583" w:type="dxa"/>
            <w:tcBorders>
              <w:top w:val="single" w:color="000000" w:sz="4" w:space="0"/>
              <w:left w:val="single" w:color="000000" w:sz="4" w:space="0"/>
              <w:bottom w:val="single" w:color="000000" w:sz="4" w:space="0"/>
              <w:right w:val="single" w:color="000000" w:sz="4" w:space="0"/>
            </w:tcBorders>
            <w:noWrap w:val="0"/>
            <w:vAlign w:val="center"/>
          </w:tcPr>
          <w:p w14:paraId="77D4C47B">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highlight w:val="none"/>
              </w:rPr>
              <w:t>在运输道路旁设置限速标志。</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7C01AEDA">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239" w:type="dxa"/>
            <w:tcBorders>
              <w:top w:val="single" w:color="000000" w:sz="4" w:space="0"/>
              <w:left w:val="single" w:color="000000" w:sz="4" w:space="0"/>
              <w:bottom w:val="single" w:color="000000" w:sz="4" w:space="0"/>
              <w:right w:val="single" w:color="000000" w:sz="4" w:space="0"/>
            </w:tcBorders>
            <w:noWrap w:val="0"/>
            <w:vAlign w:val="center"/>
          </w:tcPr>
          <w:p w14:paraId="5DD1CEFF">
            <w:pPr>
              <w:snapToGrid w:val="0"/>
              <w:spacing w:line="240" w:lineRule="exact"/>
              <w:jc w:val="both"/>
              <w:rPr>
                <w:rFonts w:hint="default" w:ascii="Times New Roman Regular" w:hAnsi="Times New Roman Regular" w:cs="Times New Roman Regular"/>
                <w:color w:val="auto"/>
                <w:szCs w:val="21"/>
                <w:highlight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1DDD1B9B">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1400181B">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60676BEF">
        <w:trPr>
          <w:cantSplit/>
          <w:trHeight w:val="1276" w:hRule="exact"/>
        </w:trPr>
        <w:tc>
          <w:tcPr>
            <w:tcW w:w="694" w:type="dxa"/>
            <w:tcBorders>
              <w:top w:val="single" w:color="000000" w:sz="4" w:space="0"/>
              <w:left w:val="single" w:color="000000" w:sz="4" w:space="0"/>
              <w:bottom w:val="single" w:color="000000" w:sz="4" w:space="0"/>
              <w:right w:val="single" w:color="000000" w:sz="4" w:space="0"/>
            </w:tcBorders>
            <w:noWrap w:val="0"/>
            <w:vAlign w:val="center"/>
          </w:tcPr>
          <w:p w14:paraId="2A978ECB">
            <w:pPr>
              <w:numPr>
                <w:ilvl w:val="0"/>
                <w:numId w:val="12"/>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eastAsia="zh-CN"/>
              </w:rPr>
            </w:pPr>
          </w:p>
        </w:tc>
        <w:tc>
          <w:tcPr>
            <w:tcW w:w="2583" w:type="dxa"/>
            <w:tcBorders>
              <w:top w:val="single" w:color="000000" w:sz="4" w:space="0"/>
              <w:left w:val="single" w:color="000000" w:sz="4" w:space="0"/>
              <w:bottom w:val="single" w:color="000000" w:sz="4" w:space="0"/>
              <w:right w:val="single" w:color="000000" w:sz="4" w:space="0"/>
            </w:tcBorders>
            <w:noWrap w:val="0"/>
            <w:vAlign w:val="center"/>
          </w:tcPr>
          <w:p w14:paraId="1325DF16">
            <w:pPr>
              <w:snapToGrid w:val="0"/>
              <w:spacing w:line="240" w:lineRule="exact"/>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在高空作业处设置当心坠落标志。</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5A226FEF">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239" w:type="dxa"/>
            <w:tcBorders>
              <w:top w:val="single" w:color="000000" w:sz="4" w:space="0"/>
              <w:left w:val="single" w:color="000000" w:sz="4" w:space="0"/>
              <w:bottom w:val="single" w:color="000000" w:sz="4" w:space="0"/>
              <w:right w:val="single" w:color="000000" w:sz="4" w:space="0"/>
            </w:tcBorders>
            <w:noWrap w:val="0"/>
            <w:vAlign w:val="center"/>
          </w:tcPr>
          <w:p w14:paraId="47383DB0">
            <w:pPr>
              <w:snapToGrid w:val="0"/>
              <w:spacing w:line="240" w:lineRule="exact"/>
              <w:jc w:val="both"/>
              <w:rPr>
                <w:rFonts w:hint="default" w:ascii="Times New Roman Regular" w:hAnsi="Times New Roman Regular" w:cs="Times New Roman Regular"/>
                <w:color w:val="auto"/>
                <w:szCs w:val="21"/>
                <w:highlight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09E36079">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35414B6A">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60C7A204">
        <w:trPr>
          <w:cantSplit/>
          <w:trHeight w:val="1121" w:hRule="exact"/>
        </w:trPr>
        <w:tc>
          <w:tcPr>
            <w:tcW w:w="694" w:type="dxa"/>
            <w:tcBorders>
              <w:top w:val="single" w:color="000000" w:sz="4" w:space="0"/>
              <w:left w:val="single" w:color="000000" w:sz="4" w:space="0"/>
              <w:bottom w:val="single" w:color="000000" w:sz="4" w:space="0"/>
              <w:right w:val="single" w:color="000000" w:sz="4" w:space="0"/>
            </w:tcBorders>
            <w:noWrap w:val="0"/>
            <w:vAlign w:val="center"/>
          </w:tcPr>
          <w:p w14:paraId="1A63CF24">
            <w:pPr>
              <w:numPr>
                <w:ilvl w:val="0"/>
                <w:numId w:val="12"/>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eastAsia="zh-CN"/>
              </w:rPr>
            </w:pPr>
          </w:p>
        </w:tc>
        <w:tc>
          <w:tcPr>
            <w:tcW w:w="2583" w:type="dxa"/>
            <w:tcBorders>
              <w:top w:val="single" w:color="000000" w:sz="4" w:space="0"/>
              <w:left w:val="single" w:color="000000" w:sz="4" w:space="0"/>
              <w:bottom w:val="single" w:color="000000" w:sz="4" w:space="0"/>
              <w:right w:val="single" w:color="000000" w:sz="4" w:space="0"/>
            </w:tcBorders>
            <w:noWrap w:val="0"/>
            <w:vAlign w:val="center"/>
          </w:tcPr>
          <w:p w14:paraId="330EAE76">
            <w:pPr>
              <w:snapToGrid w:val="0"/>
              <w:spacing w:line="240" w:lineRule="exact"/>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在矿山入口、高处作业处设置注意安全标志</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58507D03">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239" w:type="dxa"/>
            <w:tcBorders>
              <w:top w:val="single" w:color="000000" w:sz="4" w:space="0"/>
              <w:left w:val="single" w:color="000000" w:sz="4" w:space="0"/>
              <w:bottom w:val="single" w:color="000000" w:sz="4" w:space="0"/>
              <w:right w:val="single" w:color="000000" w:sz="4" w:space="0"/>
            </w:tcBorders>
            <w:noWrap w:val="0"/>
            <w:vAlign w:val="center"/>
          </w:tcPr>
          <w:p w14:paraId="28066C08">
            <w:pPr>
              <w:snapToGrid w:val="0"/>
              <w:spacing w:line="240" w:lineRule="exact"/>
              <w:jc w:val="both"/>
              <w:rPr>
                <w:rFonts w:hint="default" w:ascii="Times New Roman Regular" w:hAnsi="Times New Roman Regular" w:cs="Times New Roman Regular"/>
                <w:color w:val="auto"/>
                <w:szCs w:val="21"/>
                <w:highlight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543484AC">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6B483FF4">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628296CC">
        <w:trPr>
          <w:cantSplit/>
          <w:trHeight w:val="1228" w:hRule="exact"/>
        </w:trPr>
        <w:tc>
          <w:tcPr>
            <w:tcW w:w="694" w:type="dxa"/>
            <w:tcBorders>
              <w:top w:val="single" w:color="000000" w:sz="4" w:space="0"/>
              <w:left w:val="single" w:color="000000" w:sz="4" w:space="0"/>
              <w:bottom w:val="single" w:color="000000" w:sz="4" w:space="0"/>
              <w:right w:val="single" w:color="000000" w:sz="4" w:space="0"/>
            </w:tcBorders>
            <w:noWrap w:val="0"/>
            <w:vAlign w:val="center"/>
          </w:tcPr>
          <w:p w14:paraId="73405576">
            <w:pPr>
              <w:numPr>
                <w:ilvl w:val="0"/>
                <w:numId w:val="12"/>
              </w:numPr>
              <w:tabs>
                <w:tab w:val="clear" w:pos="0"/>
              </w:tabs>
              <w:snapToGrid w:val="0"/>
              <w:spacing w:line="240" w:lineRule="exact"/>
              <w:ind w:left="0" w:leftChars="0" w:firstLine="0" w:firstLineChars="0"/>
              <w:jc w:val="center"/>
              <w:rPr>
                <w:rFonts w:hint="default" w:ascii="Times New Roman Regular" w:hAnsi="Times New Roman Regular" w:eastAsia="宋体" w:cs="Times New Roman Regular"/>
                <w:color w:val="auto"/>
                <w:szCs w:val="21"/>
                <w:highlight w:val="none"/>
                <w:lang w:eastAsia="zh-CN"/>
              </w:rPr>
            </w:pPr>
          </w:p>
        </w:tc>
        <w:tc>
          <w:tcPr>
            <w:tcW w:w="2583" w:type="dxa"/>
            <w:tcBorders>
              <w:top w:val="single" w:color="000000" w:sz="4" w:space="0"/>
              <w:left w:val="single" w:color="000000" w:sz="4" w:space="0"/>
              <w:bottom w:val="single" w:color="000000" w:sz="4" w:space="0"/>
              <w:right w:val="single" w:color="000000" w:sz="4" w:space="0"/>
            </w:tcBorders>
            <w:noWrap w:val="0"/>
            <w:vAlign w:val="center"/>
          </w:tcPr>
          <w:p w14:paraId="1643378E">
            <w:pPr>
              <w:snapToGrid w:val="0"/>
              <w:spacing w:line="240" w:lineRule="exact"/>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在采矿、剥离工作面附近设置当心塌方的警示标志。</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73864108">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239" w:type="dxa"/>
            <w:tcBorders>
              <w:top w:val="single" w:color="000000" w:sz="4" w:space="0"/>
              <w:left w:val="single" w:color="000000" w:sz="4" w:space="0"/>
              <w:bottom w:val="single" w:color="000000" w:sz="4" w:space="0"/>
              <w:right w:val="single" w:color="000000" w:sz="4" w:space="0"/>
            </w:tcBorders>
            <w:noWrap w:val="0"/>
            <w:vAlign w:val="center"/>
          </w:tcPr>
          <w:p w14:paraId="1DB4253E">
            <w:pPr>
              <w:snapToGrid w:val="0"/>
              <w:spacing w:line="240" w:lineRule="exact"/>
              <w:jc w:val="both"/>
              <w:rPr>
                <w:rFonts w:hint="default" w:ascii="Times New Roman Regular" w:hAnsi="Times New Roman Regular" w:cs="Times New Roman Regular"/>
                <w:color w:val="auto"/>
                <w:szCs w:val="21"/>
                <w:highlight w:val="none"/>
              </w:rPr>
            </w:pPr>
          </w:p>
        </w:tc>
        <w:tc>
          <w:tcPr>
            <w:tcW w:w="791" w:type="dxa"/>
            <w:tcBorders>
              <w:top w:val="single" w:color="000000" w:sz="4" w:space="0"/>
              <w:left w:val="single" w:color="000000" w:sz="4" w:space="0"/>
              <w:bottom w:val="single" w:color="000000" w:sz="4" w:space="0"/>
              <w:right w:val="single" w:color="000000" w:sz="4" w:space="0"/>
            </w:tcBorders>
            <w:noWrap w:val="0"/>
            <w:vAlign w:val="center"/>
          </w:tcPr>
          <w:p w14:paraId="2B401602">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7D8AD9FC">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bl>
    <w:p w14:paraId="115100BC">
      <w:pPr>
        <w:snapToGrid w:val="0"/>
        <w:spacing w:line="360" w:lineRule="auto"/>
        <w:ind w:firstLine="560" w:firstLineChars="200"/>
        <w:rPr>
          <w:rFonts w:hint="default" w:ascii="Times New Roman Regular" w:hAnsi="Times New Roman Regular" w:cs="Times New Roman Regular"/>
          <w:color w:val="auto"/>
          <w:sz w:val="28"/>
          <w:szCs w:val="28"/>
          <w:highlight w:val="none"/>
        </w:rPr>
      </w:pPr>
    </w:p>
    <w:p w14:paraId="6290940E">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评价单元小结：</w:t>
      </w:r>
    </w:p>
    <w:p w14:paraId="3F1831DA">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通过对安全标志单元的</w:t>
      </w:r>
      <w:r>
        <w:rPr>
          <w:rFonts w:hint="default" w:ascii="Times New Roman Regular" w:hAnsi="Times New Roman Regular" w:cs="Times New Roman Regular"/>
          <w:color w:val="auto"/>
          <w:sz w:val="28"/>
          <w:szCs w:val="28"/>
          <w:highlight w:val="none"/>
          <w:lang w:val="en-US" w:eastAsia="zh-CN"/>
        </w:rPr>
        <w:t>4</w:t>
      </w:r>
      <w:r>
        <w:rPr>
          <w:rFonts w:hint="default" w:ascii="Times New Roman Regular" w:hAnsi="Times New Roman Regular" w:cs="Times New Roman Regular"/>
          <w:color w:val="auto"/>
          <w:sz w:val="28"/>
          <w:szCs w:val="28"/>
          <w:highlight w:val="none"/>
        </w:rPr>
        <w:t>项检查中，符合要求。检查结果表明，本溪天慧矿业有限公司（玻璃用石英岩）露天开采建设项目安全标志单元符合设计要求，能够满足矿山安全生产条件。</w:t>
      </w:r>
    </w:p>
    <w:p w14:paraId="52BA66D3">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41" w:name="_Toc86052398"/>
      <w:bookmarkStart w:id="142" w:name="_Toc8119"/>
      <w:bookmarkStart w:id="143" w:name="_Toc664370493"/>
      <w:bookmarkStart w:id="144" w:name="_Toc21408"/>
      <w:bookmarkStart w:id="145" w:name="_Toc3087"/>
      <w:r>
        <w:rPr>
          <w:rFonts w:hint="default" w:ascii="Times New Roman Regular" w:hAnsi="Times New Roman Regular" w:eastAsia="黑体" w:cs="Times New Roman Regular"/>
          <w:color w:val="auto"/>
          <w:sz w:val="30"/>
          <w:highlight w:val="none"/>
        </w:rPr>
        <w:t>3.</w:t>
      </w:r>
      <w:r>
        <w:rPr>
          <w:rFonts w:hint="default" w:ascii="Times New Roman Regular" w:hAnsi="Times New Roman Regular" w:eastAsia="黑体" w:cs="Times New Roman Regular"/>
          <w:color w:val="auto"/>
          <w:sz w:val="30"/>
          <w:highlight w:val="none"/>
          <w:lang w:val="en-US" w:eastAsia="zh-CN"/>
        </w:rPr>
        <w:t>10</w:t>
      </w:r>
      <w:r>
        <w:rPr>
          <w:rFonts w:hint="default" w:ascii="Times New Roman Regular" w:hAnsi="Times New Roman Regular" w:eastAsia="黑体" w:cs="Times New Roman Regular"/>
          <w:color w:val="auto"/>
          <w:sz w:val="30"/>
          <w:highlight w:val="none"/>
        </w:rPr>
        <w:t>安全生产管理单元</w:t>
      </w:r>
      <w:bookmarkEnd w:id="141"/>
      <w:bookmarkEnd w:id="142"/>
      <w:bookmarkEnd w:id="143"/>
      <w:bookmarkEnd w:id="144"/>
      <w:bookmarkEnd w:id="145"/>
    </w:p>
    <w:p w14:paraId="0CDCFE34">
      <w:pPr>
        <w:pStyle w:val="5"/>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highlight w:val="none"/>
        </w:rPr>
        <w:t>3.</w:t>
      </w:r>
      <w:r>
        <w:rPr>
          <w:rFonts w:hint="default" w:ascii="Times New Roman Regular" w:hAnsi="Times New Roman Regular" w:cs="Times New Roman Regular"/>
          <w:color w:val="auto"/>
          <w:highlight w:val="none"/>
          <w:lang w:val="en-US" w:eastAsia="zh-CN"/>
        </w:rPr>
        <w:t>10</w:t>
      </w:r>
      <w:r>
        <w:rPr>
          <w:rFonts w:hint="default" w:ascii="Times New Roman Regular" w:hAnsi="Times New Roman Regular" w:cs="Times New Roman Regular"/>
          <w:color w:val="auto"/>
          <w:highlight w:val="none"/>
        </w:rPr>
        <w:t>.1</w:t>
      </w:r>
      <w:r>
        <w:rPr>
          <w:rFonts w:hint="default" w:ascii="Times New Roman Regular" w:hAnsi="Times New Roman Regular" w:cs="Times New Roman Regular"/>
          <w:color w:val="auto"/>
          <w:highlight w:val="none"/>
          <w:lang w:val="en-US" w:eastAsia="zh-CN"/>
        </w:rPr>
        <w:t>组织与制度</w:t>
      </w:r>
    </w:p>
    <w:p w14:paraId="55A21C00">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采用安全检查表法对该项目</w:t>
      </w:r>
      <w:r>
        <w:rPr>
          <w:rFonts w:hint="default" w:ascii="Times New Roman Regular" w:hAnsi="Times New Roman Regular" w:cs="Times New Roman Regular"/>
          <w:color w:val="auto"/>
          <w:sz w:val="28"/>
          <w:szCs w:val="28"/>
          <w:highlight w:val="none"/>
          <w:lang w:val="en-US" w:eastAsia="zh-CN"/>
        </w:rPr>
        <w:t>组织与制度</w:t>
      </w:r>
      <w:r>
        <w:rPr>
          <w:rFonts w:hint="default" w:ascii="Times New Roman Regular" w:hAnsi="Times New Roman Regular" w:cs="Times New Roman Regular"/>
          <w:color w:val="auto"/>
          <w:sz w:val="28"/>
          <w:szCs w:val="28"/>
          <w:highlight w:val="none"/>
        </w:rPr>
        <w:t>单元进行评价，见下表3.</w:t>
      </w:r>
      <w:r>
        <w:rPr>
          <w:rFonts w:hint="default" w:ascii="Times New Roman Regular" w:hAnsi="Times New Roman Regular" w:cs="Times New Roman Regular"/>
          <w:color w:val="auto"/>
          <w:sz w:val="28"/>
          <w:szCs w:val="28"/>
          <w:highlight w:val="none"/>
          <w:lang w:val="en-US" w:eastAsia="zh-CN"/>
        </w:rPr>
        <w:t>10</w:t>
      </w:r>
      <w:r>
        <w:rPr>
          <w:rFonts w:hint="default" w:ascii="Times New Roman Regular" w:hAnsi="Times New Roman Regular" w:cs="Times New Roman Regular"/>
          <w:color w:val="auto"/>
          <w:sz w:val="28"/>
          <w:szCs w:val="28"/>
          <w:highlight w:val="none"/>
        </w:rPr>
        <w:t>-1。</w:t>
      </w:r>
    </w:p>
    <w:p w14:paraId="1FC41C05">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表3.</w:t>
      </w:r>
      <w:r>
        <w:rPr>
          <w:rFonts w:hint="default" w:ascii="黑体" w:hAnsi="黑体" w:eastAsia="黑体" w:cs="黑体"/>
          <w:color w:val="auto"/>
          <w:position w:val="6"/>
          <w:szCs w:val="21"/>
          <w:highlight w:val="none"/>
          <w:lang w:val="en-US" w:eastAsia="zh-CN"/>
        </w:rPr>
        <w:t>10</w:t>
      </w:r>
      <w:r>
        <w:rPr>
          <w:rFonts w:hint="default" w:ascii="黑体" w:hAnsi="黑体" w:eastAsia="黑体" w:cs="黑体"/>
          <w:color w:val="auto"/>
          <w:position w:val="6"/>
          <w:szCs w:val="21"/>
          <w:highlight w:val="none"/>
        </w:rPr>
        <w:t xml:space="preserve">-1 </w:t>
      </w:r>
      <w:r>
        <w:rPr>
          <w:rFonts w:hint="default" w:ascii="黑体" w:hAnsi="黑体" w:eastAsia="黑体" w:cs="黑体"/>
          <w:color w:val="auto"/>
          <w:position w:val="6"/>
          <w:szCs w:val="21"/>
          <w:highlight w:val="none"/>
          <w:lang w:val="en-US" w:eastAsia="zh-CN"/>
        </w:rPr>
        <w:t>组织与制度</w:t>
      </w:r>
      <w:r>
        <w:rPr>
          <w:rFonts w:hint="default" w:ascii="黑体" w:hAnsi="黑体" w:eastAsia="黑体" w:cs="黑体"/>
          <w:color w:val="auto"/>
          <w:position w:val="6"/>
          <w:szCs w:val="21"/>
          <w:highlight w:val="none"/>
        </w:rPr>
        <w:t>单元安全检查表</w:t>
      </w:r>
    </w:p>
    <w:tbl>
      <w:tblPr>
        <w:tblStyle w:val="14"/>
        <w:tblW w:w="4984" w:type="pct"/>
        <w:jc w:val="center"/>
        <w:tblLayout w:type="fixed"/>
        <w:tblCellMar>
          <w:top w:w="0" w:type="dxa"/>
          <w:left w:w="108" w:type="dxa"/>
          <w:bottom w:w="0" w:type="dxa"/>
          <w:right w:w="108" w:type="dxa"/>
        </w:tblCellMar>
      </w:tblPr>
      <w:tblGrid>
        <w:gridCol w:w="652"/>
        <w:gridCol w:w="2608"/>
        <w:gridCol w:w="2130"/>
        <w:gridCol w:w="2302"/>
        <w:gridCol w:w="803"/>
      </w:tblGrid>
      <w:tr w14:paraId="454BA81B">
        <w:trPr>
          <w:trHeight w:val="638" w:hRule="atLeast"/>
          <w:tblHeader/>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133B6E02">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序号</w:t>
            </w:r>
          </w:p>
        </w:tc>
        <w:tc>
          <w:tcPr>
            <w:tcW w:w="2608" w:type="dxa"/>
            <w:tcBorders>
              <w:top w:val="single" w:color="000000" w:sz="4" w:space="0"/>
              <w:left w:val="single" w:color="000000" w:sz="4" w:space="0"/>
              <w:bottom w:val="single" w:color="000000" w:sz="4" w:space="0"/>
              <w:right w:val="single" w:color="000000" w:sz="4" w:space="0"/>
            </w:tcBorders>
            <w:noWrap w:val="0"/>
            <w:vAlign w:val="center"/>
          </w:tcPr>
          <w:p w14:paraId="3B9F221E">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检查内容</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10B90420">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检查依据</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09AA8D59">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事实记录</w:t>
            </w: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369126E8">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结论</w:t>
            </w:r>
          </w:p>
        </w:tc>
      </w:tr>
      <w:tr w14:paraId="02A09215">
        <w:trPr>
          <w:trHeight w:val="1786"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346E5D25">
            <w:pPr>
              <w:numPr>
                <w:ilvl w:val="0"/>
                <w:numId w:val="13"/>
              </w:numPr>
              <w:tabs>
                <w:tab w:val="clear" w:pos="0"/>
              </w:tabs>
              <w:snapToGrid w:val="0"/>
              <w:spacing w:line="240" w:lineRule="exact"/>
              <w:ind w:left="0" w:leftChars="0" w:firstLine="0" w:firstLineChars="0"/>
              <w:jc w:val="center"/>
              <w:rPr>
                <w:rFonts w:hint="eastAsia" w:eastAsia="仿宋"/>
                <w:color w:val="auto"/>
                <w:highlight w:val="none"/>
                <w:lang w:val="en-US" w:eastAsia="zh-CN"/>
              </w:rPr>
            </w:pPr>
          </w:p>
        </w:tc>
        <w:tc>
          <w:tcPr>
            <w:tcW w:w="2608" w:type="dxa"/>
            <w:tcBorders>
              <w:top w:val="single" w:color="000000" w:sz="4" w:space="0"/>
              <w:left w:val="single" w:color="000000" w:sz="4" w:space="0"/>
              <w:bottom w:val="single" w:color="000000" w:sz="4" w:space="0"/>
              <w:right w:val="single" w:color="000000" w:sz="4" w:space="0"/>
            </w:tcBorders>
            <w:noWrap w:val="0"/>
            <w:vAlign w:val="center"/>
          </w:tcPr>
          <w:p w14:paraId="4177F3AA">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矿山、金属冶炼、建筑施工、运输单位和危险物品的生产、经营、储存、装卸单位，应当设置安全生产管理机构或者配备专职安全生产管理人员。</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61D4A20A">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《安全生产法》第24条</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0BCA64CB">
            <w:pPr>
              <w:snapToGrid w:val="0"/>
              <w:spacing w:line="240" w:lineRule="exact"/>
              <w:jc w:val="center"/>
              <w:rPr>
                <w:rFonts w:hint="default"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7E70CAB7">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1DCE4880">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0FEDB632">
        <w:trPr>
          <w:trHeight w:val="1836"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55042928">
            <w:pPr>
              <w:numPr>
                <w:ilvl w:val="0"/>
                <w:numId w:val="13"/>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608" w:type="dxa"/>
            <w:tcBorders>
              <w:top w:val="single" w:color="000000" w:sz="4" w:space="0"/>
              <w:left w:val="single" w:color="000000" w:sz="4" w:space="0"/>
              <w:bottom w:val="single" w:color="000000" w:sz="4" w:space="0"/>
              <w:right w:val="single" w:color="000000" w:sz="4" w:space="0"/>
            </w:tcBorders>
            <w:noWrap w:val="0"/>
            <w:vAlign w:val="center"/>
          </w:tcPr>
          <w:p w14:paraId="5EA9F35E">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金属非金属露天矿山应当配备具有采矿、地质、机电等矿山相关专业中专及以上学历或者中级及以上技术职称的 专职技术人员，每个专业至少配备1人。</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3226E9C4">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《国家矿山安全监察局关于印发&lt;关于加强非煤矿山安全生产工作的指导意见&gt;的通知》（矿安〔2022〕4号）</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37C5C3C2">
            <w:pPr>
              <w:snapToGrid w:val="0"/>
              <w:spacing w:line="240" w:lineRule="exact"/>
              <w:jc w:val="both"/>
              <w:rPr>
                <w:rFonts w:hint="default"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23F2144E">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2653F5BE">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2217F860">
        <w:trPr>
          <w:trHeight w:val="777"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3579AAE2">
            <w:pPr>
              <w:numPr>
                <w:ilvl w:val="0"/>
                <w:numId w:val="13"/>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608" w:type="dxa"/>
            <w:tcBorders>
              <w:top w:val="single" w:color="000000" w:sz="4" w:space="0"/>
              <w:left w:val="single" w:color="000000" w:sz="4" w:space="0"/>
              <w:bottom w:val="single" w:color="000000" w:sz="4" w:space="0"/>
              <w:right w:val="single" w:color="000000" w:sz="4" w:space="0"/>
            </w:tcBorders>
            <w:noWrap w:val="0"/>
            <w:vAlign w:val="center"/>
          </w:tcPr>
          <w:p w14:paraId="6E8CD861">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建立健全并落实本单位全员安全生产责任制。</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24809819">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《安全生产法》第4条</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2BA9FEE4">
            <w:pPr>
              <w:snapToGrid w:val="0"/>
              <w:spacing w:line="240" w:lineRule="exact"/>
              <w:jc w:val="both"/>
              <w:rPr>
                <w:rFonts w:hint="default"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09BC3C26">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0EB9DC32">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286A2EA4">
        <w:trPr>
          <w:trHeight w:val="1727"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0D60D9B7">
            <w:pPr>
              <w:numPr>
                <w:ilvl w:val="0"/>
                <w:numId w:val="13"/>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608" w:type="dxa"/>
            <w:tcBorders>
              <w:top w:val="single" w:color="000000" w:sz="4" w:space="0"/>
              <w:left w:val="single" w:color="000000" w:sz="4" w:space="0"/>
              <w:bottom w:val="single" w:color="000000" w:sz="4" w:space="0"/>
              <w:right w:val="single" w:color="000000" w:sz="4" w:space="0"/>
            </w:tcBorders>
            <w:noWrap w:val="0"/>
            <w:vAlign w:val="center"/>
          </w:tcPr>
          <w:p w14:paraId="2A856342">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企业应制定安全生产规章制度和操作规程。</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2A15C167">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《辽宁省安全生产监督管理局关于进一步规范非煤矿矿山安全生产行政许可管理工作的通知》（辽安监非煤）[2018]29号）</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42805EA1">
            <w:pPr>
              <w:snapToGrid w:val="0"/>
              <w:spacing w:line="240" w:lineRule="exact"/>
              <w:jc w:val="both"/>
              <w:rPr>
                <w:rFonts w:hint="default"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1F1D21E7">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3F390644">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4FD656A3">
        <w:trPr>
          <w:trHeight w:val="1816"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4331C9DC">
            <w:pPr>
              <w:numPr>
                <w:ilvl w:val="0"/>
                <w:numId w:val="13"/>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608" w:type="dxa"/>
            <w:tcBorders>
              <w:top w:val="single" w:color="000000" w:sz="4" w:space="0"/>
              <w:left w:val="single" w:color="000000" w:sz="4" w:space="0"/>
              <w:bottom w:val="single" w:color="000000" w:sz="4" w:space="0"/>
              <w:right w:val="single" w:color="000000" w:sz="4" w:space="0"/>
            </w:tcBorders>
            <w:noWrap w:val="0"/>
            <w:vAlign w:val="center"/>
          </w:tcPr>
          <w:p w14:paraId="25806C6D">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矿山主要负责人和安全生产管理人员应取得安全生产知识和管理能力考核合格证。</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5911AE38">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《辽宁省安全生产监督管理局关于进一步规范非煤矿矿山安全生产行政许可管理工作的通知》（辽安监非煤）[2018]29号）</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183FC666">
            <w:pPr>
              <w:snapToGrid w:val="0"/>
              <w:spacing w:line="240" w:lineRule="exact"/>
              <w:jc w:val="both"/>
              <w:rPr>
                <w:rFonts w:hint="default"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7A365347">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78470945">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0930E24D">
        <w:trPr>
          <w:trHeight w:val="1617"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34FC1E9B">
            <w:pPr>
              <w:numPr>
                <w:ilvl w:val="0"/>
                <w:numId w:val="13"/>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608" w:type="dxa"/>
            <w:tcBorders>
              <w:top w:val="single" w:color="000000" w:sz="4" w:space="0"/>
              <w:left w:val="single" w:color="000000" w:sz="4" w:space="0"/>
              <w:bottom w:val="single" w:color="000000" w:sz="4" w:space="0"/>
              <w:right w:val="single" w:color="000000" w:sz="4" w:space="0"/>
            </w:tcBorders>
            <w:noWrap w:val="0"/>
            <w:vAlign w:val="center"/>
          </w:tcPr>
          <w:p w14:paraId="27283150">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矿山特种作业人员应取得特种作业操作证书。</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2A834C19">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《辽宁省安全生产监督管理局关于进一步规范非煤矿矿山安全生产行政许可管理工作的通知》（辽安监非煤）[2018]29号）</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6D2F520D">
            <w:pPr>
              <w:snapToGrid w:val="0"/>
              <w:spacing w:line="240" w:lineRule="exact"/>
              <w:jc w:val="both"/>
              <w:rPr>
                <w:rFonts w:hint="default"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2DC800BA">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6CCA6C5C">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01491B5F">
        <w:trPr>
          <w:trHeight w:val="1697"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70D9DB7D">
            <w:pPr>
              <w:numPr>
                <w:ilvl w:val="0"/>
                <w:numId w:val="13"/>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608" w:type="dxa"/>
            <w:tcBorders>
              <w:top w:val="single" w:color="000000" w:sz="4" w:space="0"/>
              <w:left w:val="single" w:color="000000" w:sz="4" w:space="0"/>
              <w:bottom w:val="single" w:color="000000" w:sz="4" w:space="0"/>
              <w:right w:val="single" w:color="000000" w:sz="4" w:space="0"/>
            </w:tcBorders>
            <w:noWrap w:val="0"/>
            <w:vAlign w:val="center"/>
          </w:tcPr>
          <w:p w14:paraId="55D3A7DB">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企业应提供足额提取安全生产费用的证明文件。</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1B51AC52">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《辽宁省安全生产监督管理局关于进一步规范非煤矿矿山安全生产行政许可管理工作的通知》（辽安监非煤）[2018]29号）</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320B84E5">
            <w:pPr>
              <w:snapToGrid w:val="0"/>
              <w:spacing w:line="240" w:lineRule="exact"/>
              <w:jc w:val="both"/>
              <w:rPr>
                <w:rFonts w:hint="default"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47187560">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35A065D4">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3B47A098">
        <w:trPr>
          <w:trHeight w:val="1684"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288C71E7">
            <w:pPr>
              <w:numPr>
                <w:ilvl w:val="0"/>
                <w:numId w:val="13"/>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608" w:type="dxa"/>
            <w:tcBorders>
              <w:top w:val="single" w:color="000000" w:sz="4" w:space="0"/>
              <w:left w:val="single" w:color="000000" w:sz="4" w:space="0"/>
              <w:bottom w:val="single" w:color="000000" w:sz="4" w:space="0"/>
              <w:right w:val="single" w:color="000000" w:sz="4" w:space="0"/>
            </w:tcBorders>
            <w:noWrap w:val="0"/>
            <w:vAlign w:val="center"/>
          </w:tcPr>
          <w:p w14:paraId="34894CBC">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企业应为从业人员缴纳工伤保险和安全生产责任险。</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31BE949E">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《辽宁省安全生产监督管理局关于进一步规范非煤矿矿山安全生产行政许可管理工作的通知》（辽安监非煤）[2018]29号）</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737A7C3D">
            <w:pPr>
              <w:snapToGrid w:val="0"/>
              <w:spacing w:line="240" w:lineRule="exact"/>
              <w:jc w:val="both"/>
              <w:rPr>
                <w:rFonts w:hint="default" w:ascii="Times New Roman Regular" w:hAnsi="Times New Roman Regular" w:cs="Times New Roman Regular"/>
                <w:color w:val="auto"/>
                <w:szCs w:val="21"/>
                <w:highlight w:val="none"/>
              </w:rPr>
            </w:pP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6FFDF1E7">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00950E2F">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0179F99D">
        <w:trPr>
          <w:trHeight w:val="1112" w:hRule="atLeast"/>
          <w:jc w:val="center"/>
        </w:trPr>
        <w:tc>
          <w:tcPr>
            <w:tcW w:w="652" w:type="dxa"/>
            <w:tcBorders>
              <w:top w:val="single" w:color="000000" w:sz="4" w:space="0"/>
              <w:left w:val="single" w:color="000000" w:sz="4" w:space="0"/>
              <w:bottom w:val="single" w:color="000000" w:sz="4" w:space="0"/>
              <w:right w:val="single" w:color="000000" w:sz="4" w:space="0"/>
            </w:tcBorders>
            <w:noWrap w:val="0"/>
            <w:vAlign w:val="center"/>
          </w:tcPr>
          <w:p w14:paraId="0F9DFAEC">
            <w:pPr>
              <w:numPr>
                <w:ilvl w:val="0"/>
                <w:numId w:val="13"/>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608" w:type="dxa"/>
            <w:tcBorders>
              <w:top w:val="single" w:color="000000" w:sz="4" w:space="0"/>
              <w:left w:val="single" w:color="000000" w:sz="4" w:space="0"/>
              <w:bottom w:val="single" w:color="000000" w:sz="4" w:space="0"/>
              <w:right w:val="single" w:color="000000" w:sz="4" w:space="0"/>
            </w:tcBorders>
            <w:noWrap w:val="0"/>
            <w:vAlign w:val="center"/>
          </w:tcPr>
          <w:p w14:paraId="74AFE5FB">
            <w:pPr>
              <w:ind w:right="-88" w:rightChars="-42"/>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矿山从业人员的安全培训情况和考核结果，应记录存档。</w:t>
            </w:r>
          </w:p>
        </w:tc>
        <w:tc>
          <w:tcPr>
            <w:tcW w:w="2130" w:type="dxa"/>
            <w:tcBorders>
              <w:top w:val="single" w:color="000000" w:sz="4" w:space="0"/>
              <w:left w:val="single" w:color="000000" w:sz="4" w:space="0"/>
              <w:bottom w:val="single" w:color="000000" w:sz="4" w:space="0"/>
              <w:right w:val="single" w:color="000000" w:sz="4" w:space="0"/>
            </w:tcBorders>
            <w:noWrap w:val="0"/>
            <w:vAlign w:val="center"/>
          </w:tcPr>
          <w:p w14:paraId="3B21E646">
            <w:pPr>
              <w:ind w:right="-88" w:rightChars="-42"/>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《金属非金属矿山安全规程》（GB16423</w:t>
            </w:r>
            <w:r>
              <w:rPr>
                <w:rFonts w:hint="default" w:ascii="Times New Roman Regular" w:hAnsi="Times New Roman Regular" w:cs="Times New Roman Regular"/>
                <w:color w:val="auto"/>
                <w:szCs w:val="21"/>
                <w:highlight w:val="none"/>
                <w:lang w:val="en-US" w:eastAsia="zh-CN"/>
              </w:rPr>
              <w:t xml:space="preserve"> </w:t>
            </w:r>
            <w:r>
              <w:rPr>
                <w:rFonts w:hint="default" w:ascii="Times New Roman Regular" w:hAnsi="Times New Roman Regular" w:cs="Times New Roman Regular"/>
                <w:color w:val="auto"/>
                <w:szCs w:val="21"/>
                <w:highlight w:val="none"/>
              </w:rPr>
              <w:t>-2020）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4.5.8</w:t>
            </w:r>
            <w:r>
              <w:rPr>
                <w:rFonts w:hint="default" w:ascii="Times New Roman Regular" w:hAnsi="Times New Roman Regular" w:cs="Times New Roman Regular"/>
                <w:color w:val="auto"/>
                <w:szCs w:val="18"/>
                <w:highlight w:val="none"/>
              </w:rPr>
              <w:t>条</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482641F9">
            <w:pPr>
              <w:ind w:right="-88" w:rightChars="-42"/>
              <w:jc w:val="both"/>
              <w:rPr>
                <w:rFonts w:hint="default" w:ascii="Times New Roman Regular" w:hAnsi="Times New Roman Regular" w:eastAsia="宋体" w:cs="Times New Roman Regular"/>
                <w:color w:val="auto"/>
                <w:szCs w:val="21"/>
                <w:highlight w:val="none"/>
                <w:lang w:eastAsia="zh-CN"/>
              </w:rPr>
            </w:pPr>
          </w:p>
        </w:tc>
        <w:tc>
          <w:tcPr>
            <w:tcW w:w="803" w:type="dxa"/>
            <w:tcBorders>
              <w:top w:val="single" w:color="000000" w:sz="4" w:space="0"/>
              <w:left w:val="single" w:color="000000" w:sz="4" w:space="0"/>
              <w:bottom w:val="single" w:color="000000" w:sz="4" w:space="0"/>
              <w:right w:val="single" w:color="000000" w:sz="4" w:space="0"/>
            </w:tcBorders>
            <w:noWrap w:val="0"/>
            <w:vAlign w:val="center"/>
          </w:tcPr>
          <w:p w14:paraId="3C1B4AED">
            <w:pPr>
              <w:ind w:right="-88" w:rightChars="-42"/>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6CC67102">
            <w:pPr>
              <w:ind w:right="-88" w:rightChars="-42"/>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bl>
    <w:p w14:paraId="4D242F40">
      <w:pPr>
        <w:snapToGrid w:val="0"/>
        <w:spacing w:line="360" w:lineRule="auto"/>
        <w:ind w:firstLine="560" w:firstLineChars="200"/>
        <w:rPr>
          <w:rFonts w:hint="default" w:ascii="Times New Roman Regular" w:hAnsi="Times New Roman Regular" w:cs="Times New Roman Regular"/>
          <w:color w:val="auto"/>
          <w:sz w:val="28"/>
          <w:szCs w:val="28"/>
          <w:highlight w:val="none"/>
        </w:rPr>
      </w:pPr>
    </w:p>
    <w:p w14:paraId="6A65D891">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评价单元小结：</w:t>
      </w:r>
    </w:p>
    <w:p w14:paraId="45CAB86C">
      <w:pPr>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对该矿山的</w:t>
      </w:r>
      <w:r>
        <w:rPr>
          <w:rFonts w:hint="default" w:ascii="Times New Roman Regular" w:hAnsi="Times New Roman Regular" w:cs="Times New Roman Regular"/>
          <w:color w:val="auto"/>
          <w:sz w:val="28"/>
          <w:szCs w:val="28"/>
          <w:highlight w:val="none"/>
          <w:lang w:val="en-US" w:eastAsia="zh-CN"/>
        </w:rPr>
        <w:t>组织与制度单元</w:t>
      </w:r>
      <w:r>
        <w:rPr>
          <w:rFonts w:hint="default" w:ascii="Times New Roman Regular" w:hAnsi="Times New Roman Regular" w:cs="Times New Roman Regular"/>
          <w:color w:val="auto"/>
          <w:sz w:val="28"/>
          <w:szCs w:val="28"/>
          <w:highlight w:val="none"/>
        </w:rPr>
        <w:t>用安全检查表法进行了</w:t>
      </w:r>
      <w:r>
        <w:rPr>
          <w:rFonts w:hint="default" w:ascii="Times New Roman Regular" w:hAnsi="Times New Roman Regular" w:cs="Times New Roman Regular"/>
          <w:color w:val="auto"/>
          <w:sz w:val="28"/>
          <w:szCs w:val="28"/>
          <w:highlight w:val="none"/>
          <w:lang w:val="en-US" w:eastAsia="zh-CN"/>
        </w:rPr>
        <w:t>9</w:t>
      </w:r>
      <w:r>
        <w:rPr>
          <w:rFonts w:hint="default" w:ascii="Times New Roman Regular" w:hAnsi="Times New Roman Regular" w:cs="Times New Roman Regular"/>
          <w:color w:val="auto"/>
          <w:sz w:val="28"/>
          <w:szCs w:val="28"/>
          <w:highlight w:val="none"/>
        </w:rPr>
        <w:t>项检查，均符合安全要求，检查结果表明，本溪天慧矿业有限公司（玻璃用石英岩）露天开采建设项目</w:t>
      </w:r>
      <w:r>
        <w:rPr>
          <w:rFonts w:hint="default" w:ascii="Times New Roman Regular" w:hAnsi="Times New Roman Regular" w:cs="Times New Roman Regular"/>
          <w:color w:val="auto"/>
          <w:sz w:val="28"/>
          <w:szCs w:val="28"/>
          <w:highlight w:val="none"/>
          <w:lang w:val="en-US" w:eastAsia="zh-CN"/>
        </w:rPr>
        <w:t>组织与制度</w:t>
      </w:r>
      <w:r>
        <w:rPr>
          <w:rFonts w:hint="default" w:ascii="Times New Roman Regular" w:hAnsi="Times New Roman Regular" w:cs="Times New Roman Regular"/>
          <w:color w:val="auto"/>
          <w:sz w:val="28"/>
          <w:szCs w:val="28"/>
          <w:highlight w:val="none"/>
        </w:rPr>
        <w:t>单元符合设计要求，能够满足矿山安全生产条件。</w:t>
      </w:r>
    </w:p>
    <w:p w14:paraId="4F5A0738">
      <w:pPr>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br w:type="page"/>
      </w:r>
    </w:p>
    <w:p w14:paraId="1B072022">
      <w:pPr>
        <w:pStyle w:val="5"/>
        <w:rPr>
          <w:rFonts w:hint="default" w:ascii="Times New Roman Regular" w:hAnsi="Times New Roman Regular" w:eastAsia="宋体" w:cs="Times New Roman Regular"/>
          <w:color w:val="auto"/>
          <w:highlight w:val="none"/>
        </w:rPr>
      </w:pPr>
      <w:r>
        <w:rPr>
          <w:rFonts w:hint="default" w:ascii="Times New Roman Regular" w:hAnsi="Times New Roman Regular" w:eastAsia="宋体" w:cs="Times New Roman Regular"/>
          <w:color w:val="auto"/>
          <w:highlight w:val="none"/>
        </w:rPr>
        <w:t>3.</w:t>
      </w:r>
      <w:r>
        <w:rPr>
          <w:rFonts w:hint="default" w:ascii="Times New Roman Regular" w:hAnsi="Times New Roman Regular" w:eastAsia="宋体" w:cs="Times New Roman Regular"/>
          <w:color w:val="auto"/>
          <w:highlight w:val="none"/>
          <w:lang w:val="en-US" w:eastAsia="zh-CN"/>
        </w:rPr>
        <w:t>10</w:t>
      </w:r>
      <w:r>
        <w:rPr>
          <w:rFonts w:hint="default" w:ascii="Times New Roman Regular" w:hAnsi="Times New Roman Regular" w:eastAsia="宋体" w:cs="Times New Roman Regular"/>
          <w:color w:val="auto"/>
          <w:highlight w:val="none"/>
        </w:rPr>
        <w:t>.</w:t>
      </w:r>
      <w:r>
        <w:rPr>
          <w:rFonts w:hint="default" w:ascii="Times New Roman Regular" w:hAnsi="Times New Roman Regular" w:eastAsia="宋体" w:cs="Times New Roman Regular"/>
          <w:color w:val="auto"/>
          <w:highlight w:val="none"/>
          <w:lang w:val="en-US" w:eastAsia="zh-CN"/>
        </w:rPr>
        <w:t>2安全运行管理</w:t>
      </w:r>
    </w:p>
    <w:p w14:paraId="01E82F3F">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表3.</w:t>
      </w:r>
      <w:r>
        <w:rPr>
          <w:rFonts w:hint="default" w:ascii="黑体" w:hAnsi="黑体" w:eastAsia="黑体" w:cs="黑体"/>
          <w:color w:val="auto"/>
          <w:position w:val="6"/>
          <w:szCs w:val="21"/>
          <w:highlight w:val="none"/>
          <w:lang w:val="en-US" w:eastAsia="zh-CN"/>
        </w:rPr>
        <w:t>10</w:t>
      </w:r>
      <w:r>
        <w:rPr>
          <w:rFonts w:hint="default" w:ascii="黑体" w:hAnsi="黑体" w:eastAsia="黑体" w:cs="黑体"/>
          <w:color w:val="auto"/>
          <w:position w:val="6"/>
          <w:szCs w:val="21"/>
          <w:highlight w:val="none"/>
        </w:rPr>
        <w:t>-</w:t>
      </w:r>
      <w:r>
        <w:rPr>
          <w:rFonts w:hint="default" w:ascii="黑体" w:hAnsi="黑体" w:eastAsia="黑体" w:cs="黑体"/>
          <w:color w:val="auto"/>
          <w:position w:val="6"/>
          <w:szCs w:val="21"/>
          <w:highlight w:val="none"/>
          <w:lang w:val="en-US" w:eastAsia="zh-CN"/>
        </w:rPr>
        <w:t>2</w:t>
      </w:r>
      <w:r>
        <w:rPr>
          <w:rFonts w:hint="default" w:ascii="黑体" w:hAnsi="黑体" w:eastAsia="黑体" w:cs="黑体"/>
          <w:color w:val="auto"/>
          <w:position w:val="6"/>
          <w:szCs w:val="21"/>
          <w:highlight w:val="none"/>
        </w:rPr>
        <w:t xml:space="preserve"> </w:t>
      </w:r>
      <w:r>
        <w:rPr>
          <w:rFonts w:hint="default" w:ascii="黑体" w:hAnsi="黑体" w:eastAsia="黑体" w:cs="黑体"/>
          <w:color w:val="auto"/>
          <w:position w:val="6"/>
          <w:szCs w:val="21"/>
          <w:highlight w:val="none"/>
          <w:lang w:val="en-US" w:eastAsia="zh-CN"/>
        </w:rPr>
        <w:t>安全运行管理</w:t>
      </w:r>
      <w:r>
        <w:rPr>
          <w:rFonts w:hint="default" w:ascii="黑体" w:hAnsi="黑体" w:eastAsia="黑体" w:cs="黑体"/>
          <w:color w:val="auto"/>
          <w:position w:val="6"/>
          <w:szCs w:val="21"/>
          <w:highlight w:val="none"/>
        </w:rPr>
        <w:t>单元安全检查表</w:t>
      </w:r>
    </w:p>
    <w:tbl>
      <w:tblPr>
        <w:tblStyle w:val="14"/>
        <w:tblW w:w="5000" w:type="pct"/>
        <w:jc w:val="center"/>
        <w:tblLayout w:type="fixed"/>
        <w:tblCellMar>
          <w:top w:w="0" w:type="dxa"/>
          <w:left w:w="108" w:type="dxa"/>
          <w:bottom w:w="0" w:type="dxa"/>
          <w:right w:w="108" w:type="dxa"/>
        </w:tblCellMar>
      </w:tblPr>
      <w:tblGrid>
        <w:gridCol w:w="664"/>
        <w:gridCol w:w="2605"/>
        <w:gridCol w:w="2135"/>
        <w:gridCol w:w="2302"/>
        <w:gridCol w:w="816"/>
      </w:tblGrid>
      <w:tr w14:paraId="5301DEC6">
        <w:trPr>
          <w:trHeight w:val="567" w:hRule="atLeast"/>
          <w:tblHeader/>
          <w:jc w:val="center"/>
        </w:trPr>
        <w:tc>
          <w:tcPr>
            <w:tcW w:w="664" w:type="dxa"/>
            <w:tcBorders>
              <w:top w:val="single" w:color="000000" w:sz="4" w:space="0"/>
              <w:left w:val="single" w:color="000000" w:sz="4" w:space="0"/>
              <w:bottom w:val="single" w:color="000000" w:sz="4" w:space="0"/>
              <w:right w:val="single" w:color="000000" w:sz="4" w:space="0"/>
            </w:tcBorders>
            <w:noWrap w:val="0"/>
            <w:vAlign w:val="center"/>
          </w:tcPr>
          <w:p w14:paraId="2EB1EC13">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序号</w:t>
            </w:r>
          </w:p>
        </w:tc>
        <w:tc>
          <w:tcPr>
            <w:tcW w:w="2605" w:type="dxa"/>
            <w:tcBorders>
              <w:top w:val="single" w:color="000000" w:sz="4" w:space="0"/>
              <w:left w:val="single" w:color="000000" w:sz="4" w:space="0"/>
              <w:bottom w:val="single" w:color="000000" w:sz="4" w:space="0"/>
              <w:right w:val="single" w:color="000000" w:sz="4" w:space="0"/>
            </w:tcBorders>
            <w:noWrap w:val="0"/>
            <w:vAlign w:val="center"/>
          </w:tcPr>
          <w:p w14:paraId="0F7B20C7">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检查内容</w:t>
            </w:r>
          </w:p>
        </w:tc>
        <w:tc>
          <w:tcPr>
            <w:tcW w:w="2135" w:type="dxa"/>
            <w:tcBorders>
              <w:top w:val="single" w:color="000000" w:sz="4" w:space="0"/>
              <w:left w:val="single" w:color="000000" w:sz="4" w:space="0"/>
              <w:bottom w:val="single" w:color="000000" w:sz="4" w:space="0"/>
              <w:right w:val="single" w:color="000000" w:sz="4" w:space="0"/>
            </w:tcBorders>
            <w:noWrap w:val="0"/>
            <w:vAlign w:val="center"/>
          </w:tcPr>
          <w:p w14:paraId="12E19EE4">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检查依据</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4AE59429">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事实记录</w:t>
            </w: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24BC732E">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结论</w:t>
            </w:r>
          </w:p>
        </w:tc>
      </w:tr>
      <w:tr w14:paraId="5BAD9E27">
        <w:trPr>
          <w:trHeight w:val="395" w:hRule="atLeast"/>
          <w:jc w:val="center"/>
        </w:trPr>
        <w:tc>
          <w:tcPr>
            <w:tcW w:w="664" w:type="dxa"/>
            <w:tcBorders>
              <w:top w:val="single" w:color="000000" w:sz="4" w:space="0"/>
              <w:left w:val="single" w:color="000000" w:sz="4" w:space="0"/>
              <w:bottom w:val="single" w:color="000000" w:sz="4" w:space="0"/>
              <w:right w:val="single" w:color="000000" w:sz="4" w:space="0"/>
            </w:tcBorders>
            <w:noWrap w:val="0"/>
            <w:vAlign w:val="center"/>
          </w:tcPr>
          <w:p w14:paraId="622B6434">
            <w:pPr>
              <w:numPr>
                <w:ilvl w:val="0"/>
                <w:numId w:val="14"/>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605" w:type="dxa"/>
            <w:tcBorders>
              <w:top w:val="single" w:color="000000" w:sz="4" w:space="0"/>
              <w:left w:val="single" w:color="000000" w:sz="4" w:space="0"/>
              <w:bottom w:val="single" w:color="000000" w:sz="4" w:space="0"/>
              <w:right w:val="single" w:color="000000" w:sz="4" w:space="0"/>
            </w:tcBorders>
            <w:noWrap w:val="0"/>
            <w:vAlign w:val="center"/>
          </w:tcPr>
          <w:p w14:paraId="76E440E0">
            <w:pPr>
              <w:adjustRightInd w:val="0"/>
              <w:snapToGrid w:val="0"/>
              <w:spacing w:before="156" w:beforeLines="50" w:after="156" w:afterLines="50"/>
              <w:rPr>
                <w:rFonts w:hint="default" w:ascii="Times New Roman Regular" w:hAnsi="Times New Roman Regular" w:eastAsia="宋体" w:cs="Times New Roman Regular"/>
                <w:color w:val="auto"/>
                <w:szCs w:val="21"/>
                <w:highlight w:val="none"/>
                <w:lang w:eastAsia="zh-CN"/>
              </w:rPr>
            </w:pPr>
            <w:r>
              <w:rPr>
                <w:rFonts w:hint="default" w:ascii="Times New Roman Regular" w:hAnsi="Times New Roman Regular" w:cs="Times New Roman Regular"/>
                <w:color w:val="auto"/>
                <w:highlight w:val="none"/>
              </w:rPr>
              <w:t>爆破作业前应进行充分的警戒，包括竖立警示旗、播放警报器、派人员到警戒范围外巡视，以防止人员及牲畜误入爆破警戒区</w:t>
            </w:r>
            <w:r>
              <w:rPr>
                <w:rFonts w:hint="default" w:ascii="Times New Roman Regular" w:hAnsi="Times New Roman Regular" w:cs="Times New Roman Regular"/>
                <w:color w:val="auto"/>
                <w:highlight w:val="none"/>
                <w:lang w:eastAsia="zh-CN"/>
              </w:rPr>
              <w:t>。</w:t>
            </w:r>
          </w:p>
        </w:tc>
        <w:tc>
          <w:tcPr>
            <w:tcW w:w="2135" w:type="dxa"/>
            <w:tcBorders>
              <w:top w:val="single" w:color="000000" w:sz="4" w:space="0"/>
              <w:left w:val="single" w:color="000000" w:sz="4" w:space="0"/>
              <w:bottom w:val="single" w:color="000000" w:sz="4" w:space="0"/>
              <w:right w:val="single" w:color="000000" w:sz="4" w:space="0"/>
            </w:tcBorders>
            <w:noWrap w:val="0"/>
            <w:vAlign w:val="center"/>
          </w:tcPr>
          <w:p w14:paraId="4DF437A1">
            <w:pPr>
              <w:ind w:left="-78" w:leftChars="-37" w:right="-82" w:rightChars="-39"/>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2351E595">
            <w:pPr>
              <w:adjustRightInd w:val="0"/>
              <w:snapToGrid w:val="0"/>
              <w:spacing w:before="156" w:beforeLines="50" w:after="156" w:afterLines="50"/>
              <w:rPr>
                <w:rFonts w:hint="default" w:ascii="Times New Roman Regular" w:hAnsi="Times New Roman Regular" w:eastAsia="宋体" w:cs="Times New Roman Regular"/>
                <w:color w:val="auto"/>
                <w:szCs w:val="21"/>
                <w:highlight w:val="none"/>
                <w:lang w:eastAsia="zh-CN"/>
              </w:rPr>
            </w:pP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56C1A674">
            <w:pPr>
              <w:ind w:right="-88" w:rightChars="-42"/>
              <w:jc w:val="center"/>
              <w:rPr>
                <w:rFonts w:hint="default" w:ascii="Times New Roman Regular" w:hAnsi="Times New Roman Regular" w:eastAsia="宋体" w:cs="Times New Roman Regular"/>
                <w:color w:val="auto"/>
                <w:szCs w:val="21"/>
                <w:highlight w:val="none"/>
              </w:rPr>
            </w:pPr>
            <w:r>
              <w:rPr>
                <w:rFonts w:hint="default" w:ascii="Times New Roman Regular" w:hAnsi="Times New Roman Regular" w:eastAsia="宋体" w:cs="Times New Roman Regular"/>
                <w:color w:val="auto"/>
                <w:szCs w:val="21"/>
                <w:highlight w:val="none"/>
              </w:rPr>
              <w:t>符合</w:t>
            </w:r>
          </w:p>
          <w:p w14:paraId="1562CF8D">
            <w:pPr>
              <w:ind w:right="-88" w:rightChars="-42"/>
              <w:jc w:val="center"/>
              <w:rPr>
                <w:rFonts w:hint="default" w:ascii="Times New Roman Regular" w:hAnsi="Times New Roman Regular" w:eastAsia="宋体" w:cs="Times New Roman Regular"/>
                <w:color w:val="auto"/>
                <w:szCs w:val="21"/>
                <w:highlight w:val="none"/>
              </w:rPr>
            </w:pPr>
            <w:r>
              <w:rPr>
                <w:rFonts w:hint="default" w:ascii="Times New Roman Regular" w:hAnsi="Times New Roman Regular" w:eastAsia="宋体" w:cs="Times New Roman Regular"/>
                <w:color w:val="auto"/>
                <w:szCs w:val="21"/>
                <w:highlight w:val="none"/>
              </w:rPr>
              <w:t>要求</w:t>
            </w:r>
          </w:p>
        </w:tc>
      </w:tr>
      <w:tr w14:paraId="70AA3B58">
        <w:trPr>
          <w:trHeight w:val="2137" w:hRule="atLeast"/>
          <w:jc w:val="center"/>
        </w:trPr>
        <w:tc>
          <w:tcPr>
            <w:tcW w:w="664" w:type="dxa"/>
            <w:tcBorders>
              <w:top w:val="single" w:color="000000" w:sz="4" w:space="0"/>
              <w:left w:val="single" w:color="000000" w:sz="4" w:space="0"/>
              <w:bottom w:val="single" w:color="000000" w:sz="4" w:space="0"/>
              <w:right w:val="single" w:color="000000" w:sz="4" w:space="0"/>
            </w:tcBorders>
            <w:noWrap w:val="0"/>
            <w:vAlign w:val="center"/>
          </w:tcPr>
          <w:p w14:paraId="33E2424B">
            <w:pPr>
              <w:numPr>
                <w:ilvl w:val="0"/>
                <w:numId w:val="14"/>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605" w:type="dxa"/>
            <w:tcBorders>
              <w:top w:val="single" w:color="000000" w:sz="4" w:space="0"/>
              <w:left w:val="single" w:color="000000" w:sz="4" w:space="0"/>
              <w:bottom w:val="single" w:color="000000" w:sz="4" w:space="0"/>
              <w:right w:val="single" w:color="000000" w:sz="4" w:space="0"/>
            </w:tcBorders>
            <w:noWrap w:val="0"/>
            <w:vAlign w:val="center"/>
          </w:tcPr>
          <w:p w14:paraId="7AE92A49">
            <w:pPr>
              <w:ind w:right="-88" w:rightChars="-42"/>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主要负责人应当每月对照金属非金属矿山重大生产安全事故隐患判定标准，组织开展全面排查，形成重大事故隐患排查治理报告签字备查。</w:t>
            </w:r>
          </w:p>
        </w:tc>
        <w:tc>
          <w:tcPr>
            <w:tcW w:w="2135" w:type="dxa"/>
            <w:tcBorders>
              <w:top w:val="single" w:color="000000" w:sz="4" w:space="0"/>
              <w:left w:val="single" w:color="000000" w:sz="4" w:space="0"/>
              <w:bottom w:val="single" w:color="000000" w:sz="4" w:space="0"/>
              <w:right w:val="single" w:color="000000" w:sz="4" w:space="0"/>
            </w:tcBorders>
            <w:noWrap w:val="0"/>
            <w:vAlign w:val="center"/>
          </w:tcPr>
          <w:p w14:paraId="6DEF5C3B">
            <w:pPr>
              <w:ind w:right="-88" w:rightChars="-42"/>
              <w:jc w:val="both"/>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Cs w:val="21"/>
                <w:highlight w:val="none"/>
              </w:rPr>
              <w:t>《国家矿山安全监察局关于印发&lt;关于加强非煤矿山安全生产工作的指导意见&gt;的通知》（矿安〔2022〕4号）</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35A3AE26">
            <w:pPr>
              <w:ind w:right="-88" w:rightChars="-42"/>
              <w:rPr>
                <w:rFonts w:hint="default" w:ascii="Times New Roman Regular" w:hAnsi="Times New Roman Regular" w:cs="Times New Roman Regular"/>
                <w:color w:val="auto"/>
                <w:szCs w:val="21"/>
                <w:highlight w:val="none"/>
              </w:rPr>
            </w:pP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656F5D22">
            <w:pPr>
              <w:ind w:right="-88" w:rightChars="-42"/>
              <w:jc w:val="center"/>
              <w:rPr>
                <w:rFonts w:hint="default" w:ascii="Times New Roman Regular" w:hAnsi="Times New Roman Regular" w:eastAsia="宋体" w:cs="Times New Roman Regular"/>
                <w:color w:val="auto"/>
                <w:szCs w:val="21"/>
                <w:highlight w:val="none"/>
              </w:rPr>
            </w:pPr>
            <w:r>
              <w:rPr>
                <w:rFonts w:hint="default" w:ascii="Times New Roman Regular" w:hAnsi="Times New Roman Regular" w:eastAsia="宋体" w:cs="Times New Roman Regular"/>
                <w:color w:val="auto"/>
                <w:szCs w:val="21"/>
                <w:highlight w:val="none"/>
              </w:rPr>
              <w:t>符合</w:t>
            </w:r>
          </w:p>
          <w:p w14:paraId="1F2930B4">
            <w:pPr>
              <w:ind w:right="-88" w:rightChars="-42"/>
              <w:jc w:val="center"/>
              <w:rPr>
                <w:rFonts w:hint="default" w:ascii="Times New Roman Regular" w:hAnsi="Times New Roman Regular" w:eastAsia="宋体" w:cs="Times New Roman Regular"/>
                <w:color w:val="auto"/>
                <w:szCs w:val="21"/>
                <w:highlight w:val="none"/>
              </w:rPr>
            </w:pPr>
            <w:r>
              <w:rPr>
                <w:rFonts w:hint="default" w:ascii="Times New Roman Regular" w:hAnsi="Times New Roman Regular" w:eastAsia="宋体" w:cs="Times New Roman Regular"/>
                <w:color w:val="auto"/>
                <w:szCs w:val="21"/>
                <w:highlight w:val="none"/>
              </w:rPr>
              <w:t>要求</w:t>
            </w:r>
          </w:p>
        </w:tc>
      </w:tr>
      <w:tr w14:paraId="5483D6C3">
        <w:trPr>
          <w:trHeight w:val="1233" w:hRule="atLeast"/>
          <w:jc w:val="center"/>
        </w:trPr>
        <w:tc>
          <w:tcPr>
            <w:tcW w:w="664" w:type="dxa"/>
            <w:tcBorders>
              <w:top w:val="single" w:color="000000" w:sz="4" w:space="0"/>
              <w:left w:val="single" w:color="000000" w:sz="4" w:space="0"/>
              <w:bottom w:val="single" w:color="000000" w:sz="4" w:space="0"/>
              <w:right w:val="single" w:color="000000" w:sz="4" w:space="0"/>
            </w:tcBorders>
            <w:noWrap w:val="0"/>
            <w:vAlign w:val="center"/>
          </w:tcPr>
          <w:p w14:paraId="08A47E55">
            <w:pPr>
              <w:numPr>
                <w:ilvl w:val="0"/>
                <w:numId w:val="14"/>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605" w:type="dxa"/>
            <w:tcBorders>
              <w:top w:val="single" w:color="000000" w:sz="4" w:space="0"/>
              <w:left w:val="single" w:color="000000" w:sz="4" w:space="0"/>
              <w:bottom w:val="single" w:color="000000" w:sz="4" w:space="0"/>
              <w:right w:val="single" w:color="000000" w:sz="4" w:space="0"/>
            </w:tcBorders>
            <w:noWrap w:val="0"/>
            <w:vAlign w:val="center"/>
          </w:tcPr>
          <w:p w14:paraId="090B7176">
            <w:pPr>
              <w:ind w:right="-88" w:rightChars="-42"/>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highlight w:val="none"/>
              </w:rPr>
              <w:t>矿山从业人员的安全培训情况和考核结果，应记录存档。</w:t>
            </w:r>
          </w:p>
        </w:tc>
        <w:tc>
          <w:tcPr>
            <w:tcW w:w="2135" w:type="dxa"/>
            <w:tcBorders>
              <w:top w:val="single" w:color="000000" w:sz="4" w:space="0"/>
              <w:left w:val="single" w:color="000000" w:sz="4" w:space="0"/>
              <w:bottom w:val="single" w:color="000000" w:sz="4" w:space="0"/>
              <w:right w:val="single" w:color="000000" w:sz="4" w:space="0"/>
            </w:tcBorders>
            <w:noWrap w:val="0"/>
            <w:vAlign w:val="center"/>
          </w:tcPr>
          <w:p w14:paraId="77F9AE13">
            <w:pPr>
              <w:ind w:right="-88" w:rightChars="-42"/>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《金属非金属矿山安全规程》（GB16423</w:t>
            </w:r>
            <w:r>
              <w:rPr>
                <w:rFonts w:hint="default" w:ascii="Times New Roman Regular" w:hAnsi="Times New Roman Regular" w:cs="Times New Roman Regular"/>
                <w:color w:val="auto"/>
                <w:szCs w:val="21"/>
                <w:highlight w:val="none"/>
                <w:lang w:val="en-US" w:eastAsia="zh-CN"/>
              </w:rPr>
              <w:t xml:space="preserve"> </w:t>
            </w:r>
            <w:r>
              <w:rPr>
                <w:rFonts w:hint="default" w:ascii="Times New Roman Regular" w:hAnsi="Times New Roman Regular" w:cs="Times New Roman Regular"/>
                <w:color w:val="auto"/>
                <w:szCs w:val="21"/>
                <w:highlight w:val="none"/>
              </w:rPr>
              <w:t>-2020）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4.5.8</w:t>
            </w:r>
            <w:r>
              <w:rPr>
                <w:rFonts w:hint="default" w:ascii="Times New Roman Regular" w:hAnsi="Times New Roman Regular" w:cs="Times New Roman Regular"/>
                <w:color w:val="auto"/>
                <w:szCs w:val="18"/>
                <w:highlight w:val="none"/>
              </w:rPr>
              <w:t>条</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66918EC4">
            <w:pPr>
              <w:ind w:right="-88" w:rightChars="-42"/>
              <w:rPr>
                <w:rFonts w:hint="default" w:ascii="Times New Roman Regular" w:hAnsi="Times New Roman Regular" w:cs="Times New Roman Regular"/>
                <w:color w:val="auto"/>
                <w:szCs w:val="21"/>
                <w:highlight w:val="none"/>
              </w:rPr>
            </w:pP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7107276B">
            <w:pPr>
              <w:ind w:right="-88" w:rightChars="-42"/>
              <w:jc w:val="center"/>
              <w:rPr>
                <w:rFonts w:hint="default" w:ascii="Times New Roman Regular" w:hAnsi="Times New Roman Regular" w:eastAsia="宋体" w:cs="Times New Roman Regular"/>
                <w:color w:val="auto"/>
                <w:szCs w:val="21"/>
                <w:highlight w:val="none"/>
              </w:rPr>
            </w:pPr>
            <w:r>
              <w:rPr>
                <w:rFonts w:hint="default" w:ascii="Times New Roman Regular" w:hAnsi="Times New Roman Regular" w:eastAsia="宋体" w:cs="Times New Roman Regular"/>
                <w:color w:val="auto"/>
                <w:szCs w:val="21"/>
                <w:highlight w:val="none"/>
              </w:rPr>
              <w:t>符合</w:t>
            </w:r>
          </w:p>
          <w:p w14:paraId="02F767AC">
            <w:pPr>
              <w:ind w:right="-88" w:rightChars="-42"/>
              <w:jc w:val="center"/>
              <w:rPr>
                <w:rFonts w:hint="default" w:ascii="Times New Roman Regular" w:hAnsi="Times New Roman Regular" w:eastAsia="宋体" w:cs="Times New Roman Regular"/>
                <w:color w:val="auto"/>
                <w:szCs w:val="21"/>
                <w:highlight w:val="none"/>
              </w:rPr>
            </w:pPr>
            <w:r>
              <w:rPr>
                <w:rFonts w:hint="default" w:ascii="Times New Roman Regular" w:hAnsi="Times New Roman Regular" w:eastAsia="宋体" w:cs="Times New Roman Regular"/>
                <w:color w:val="auto"/>
                <w:szCs w:val="21"/>
                <w:highlight w:val="none"/>
              </w:rPr>
              <w:t>要求</w:t>
            </w:r>
          </w:p>
        </w:tc>
      </w:tr>
      <w:tr w14:paraId="4FAE6AFD">
        <w:trPr>
          <w:trHeight w:val="1512" w:hRule="atLeast"/>
          <w:jc w:val="center"/>
        </w:trPr>
        <w:tc>
          <w:tcPr>
            <w:tcW w:w="664" w:type="dxa"/>
            <w:tcBorders>
              <w:top w:val="single" w:color="000000" w:sz="4" w:space="0"/>
              <w:left w:val="single" w:color="000000" w:sz="4" w:space="0"/>
              <w:bottom w:val="single" w:color="000000" w:sz="4" w:space="0"/>
              <w:right w:val="single" w:color="000000" w:sz="4" w:space="0"/>
            </w:tcBorders>
            <w:noWrap w:val="0"/>
            <w:vAlign w:val="center"/>
          </w:tcPr>
          <w:p w14:paraId="5B4FF283">
            <w:pPr>
              <w:numPr>
                <w:ilvl w:val="0"/>
                <w:numId w:val="14"/>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605" w:type="dxa"/>
            <w:tcBorders>
              <w:top w:val="single" w:color="000000" w:sz="4" w:space="0"/>
              <w:left w:val="single" w:color="000000" w:sz="4" w:space="0"/>
              <w:bottom w:val="single" w:color="000000" w:sz="4" w:space="0"/>
              <w:right w:val="single" w:color="000000" w:sz="4" w:space="0"/>
            </w:tcBorders>
            <w:noWrap w:val="0"/>
            <w:vAlign w:val="center"/>
          </w:tcPr>
          <w:p w14:paraId="1804225B">
            <w:pPr>
              <w:ind w:right="-88" w:rightChars="-42"/>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不良天气影响正常生产时，应立即停止作业；威胁人身安全时，人员应转移到安全地点。</w:t>
            </w:r>
          </w:p>
        </w:tc>
        <w:tc>
          <w:tcPr>
            <w:tcW w:w="2135" w:type="dxa"/>
            <w:tcBorders>
              <w:top w:val="single" w:color="000000" w:sz="4" w:space="0"/>
              <w:left w:val="single" w:color="000000" w:sz="4" w:space="0"/>
              <w:bottom w:val="single" w:color="000000" w:sz="4" w:space="0"/>
              <w:right w:val="single" w:color="000000" w:sz="4" w:space="0"/>
            </w:tcBorders>
            <w:noWrap w:val="0"/>
            <w:vAlign w:val="center"/>
          </w:tcPr>
          <w:p w14:paraId="2BFBBF29">
            <w:pPr>
              <w:ind w:right="-88" w:rightChars="-42"/>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《金属非金属矿山安全规程》（GB16423</w:t>
            </w:r>
            <w:r>
              <w:rPr>
                <w:rFonts w:hint="default" w:ascii="Times New Roman Regular" w:hAnsi="Times New Roman Regular" w:cs="Times New Roman Regular"/>
                <w:color w:val="auto"/>
                <w:szCs w:val="21"/>
                <w:highlight w:val="none"/>
                <w:lang w:val="en-US" w:eastAsia="zh-CN"/>
              </w:rPr>
              <w:t xml:space="preserve"> </w:t>
            </w:r>
            <w:r>
              <w:rPr>
                <w:rFonts w:hint="default" w:ascii="Times New Roman Regular" w:hAnsi="Times New Roman Regular" w:cs="Times New Roman Regular"/>
                <w:color w:val="auto"/>
                <w:szCs w:val="21"/>
                <w:highlight w:val="none"/>
              </w:rPr>
              <w:t>-2020）</w:t>
            </w:r>
            <w:r>
              <w:rPr>
                <w:rFonts w:hint="default" w:ascii="Times New Roman Regular" w:hAnsi="Times New Roman Regular" w:cs="Times New Roman Regular"/>
                <w:color w:val="auto"/>
                <w:szCs w:val="21"/>
                <w:highlight w:val="none"/>
                <w:lang w:val="en-US" w:eastAsia="zh-CN"/>
              </w:rPr>
              <w:t>第</w:t>
            </w:r>
            <w:r>
              <w:rPr>
                <w:rFonts w:hint="default" w:ascii="Times New Roman Regular" w:hAnsi="Times New Roman Regular" w:cs="Times New Roman Regular"/>
                <w:color w:val="auto"/>
                <w:szCs w:val="21"/>
                <w:highlight w:val="none"/>
              </w:rPr>
              <w:t>4.5.8</w:t>
            </w:r>
            <w:r>
              <w:rPr>
                <w:rFonts w:hint="default" w:ascii="Times New Roman Regular" w:hAnsi="Times New Roman Regular" w:cs="Times New Roman Regular"/>
                <w:color w:val="auto"/>
                <w:szCs w:val="18"/>
                <w:highlight w:val="none"/>
              </w:rPr>
              <w:t>条</w:t>
            </w:r>
          </w:p>
        </w:tc>
        <w:tc>
          <w:tcPr>
            <w:tcW w:w="2302" w:type="dxa"/>
            <w:tcBorders>
              <w:top w:val="single" w:color="000000" w:sz="4" w:space="0"/>
              <w:left w:val="single" w:color="000000" w:sz="4" w:space="0"/>
              <w:bottom w:val="single" w:color="000000" w:sz="4" w:space="0"/>
              <w:right w:val="single" w:color="000000" w:sz="4" w:space="0"/>
            </w:tcBorders>
            <w:noWrap w:val="0"/>
            <w:vAlign w:val="center"/>
          </w:tcPr>
          <w:p w14:paraId="296834F1">
            <w:pPr>
              <w:ind w:right="-88" w:rightChars="-42"/>
              <w:rPr>
                <w:rFonts w:hint="default" w:ascii="Times New Roman Regular" w:hAnsi="Times New Roman Regular" w:cs="Times New Roman Regular"/>
                <w:color w:val="auto"/>
                <w:szCs w:val="21"/>
                <w:highlight w:val="none"/>
              </w:rPr>
            </w:pPr>
          </w:p>
        </w:tc>
        <w:tc>
          <w:tcPr>
            <w:tcW w:w="816" w:type="dxa"/>
            <w:tcBorders>
              <w:top w:val="single" w:color="000000" w:sz="4" w:space="0"/>
              <w:left w:val="single" w:color="000000" w:sz="4" w:space="0"/>
              <w:bottom w:val="single" w:color="000000" w:sz="4" w:space="0"/>
              <w:right w:val="single" w:color="000000" w:sz="4" w:space="0"/>
            </w:tcBorders>
            <w:noWrap w:val="0"/>
            <w:vAlign w:val="center"/>
          </w:tcPr>
          <w:p w14:paraId="702C1A73">
            <w:pPr>
              <w:ind w:right="-88" w:rightChars="-42"/>
              <w:jc w:val="center"/>
              <w:rPr>
                <w:rFonts w:hint="default" w:ascii="Times New Roman Regular" w:hAnsi="Times New Roman Regular" w:eastAsia="宋体" w:cs="Times New Roman Regular"/>
                <w:color w:val="auto"/>
                <w:szCs w:val="21"/>
                <w:highlight w:val="none"/>
              </w:rPr>
            </w:pPr>
            <w:r>
              <w:rPr>
                <w:rFonts w:hint="default" w:ascii="Times New Roman Regular" w:hAnsi="Times New Roman Regular" w:eastAsia="宋体" w:cs="Times New Roman Regular"/>
                <w:color w:val="auto"/>
                <w:szCs w:val="21"/>
                <w:highlight w:val="none"/>
              </w:rPr>
              <w:t>符合</w:t>
            </w:r>
          </w:p>
          <w:p w14:paraId="225E9095">
            <w:pPr>
              <w:ind w:right="-88" w:rightChars="-42"/>
              <w:jc w:val="center"/>
              <w:rPr>
                <w:rFonts w:hint="default" w:ascii="Times New Roman Regular" w:hAnsi="Times New Roman Regular" w:eastAsia="宋体" w:cs="Times New Roman Regular"/>
                <w:color w:val="auto"/>
                <w:szCs w:val="21"/>
                <w:highlight w:val="none"/>
              </w:rPr>
            </w:pPr>
            <w:r>
              <w:rPr>
                <w:rFonts w:hint="default" w:ascii="Times New Roman Regular" w:hAnsi="Times New Roman Regular" w:eastAsia="宋体" w:cs="Times New Roman Regular"/>
                <w:color w:val="auto"/>
                <w:szCs w:val="21"/>
                <w:highlight w:val="none"/>
              </w:rPr>
              <w:t>要求</w:t>
            </w:r>
          </w:p>
        </w:tc>
      </w:tr>
    </w:tbl>
    <w:p w14:paraId="648845B4">
      <w:pPr>
        <w:snapToGrid w:val="0"/>
        <w:spacing w:line="360" w:lineRule="auto"/>
        <w:ind w:firstLine="560" w:firstLineChars="200"/>
        <w:rPr>
          <w:rFonts w:hint="default" w:ascii="Times New Roman Regular" w:hAnsi="Times New Roman Regular" w:cs="Times New Roman Regular"/>
          <w:color w:val="auto"/>
          <w:sz w:val="28"/>
          <w:szCs w:val="28"/>
          <w:highlight w:val="none"/>
        </w:rPr>
      </w:pPr>
    </w:p>
    <w:p w14:paraId="736477C5">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评价单元小结：</w:t>
      </w:r>
    </w:p>
    <w:p w14:paraId="2B250A5A">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对该矿山的</w:t>
      </w:r>
      <w:r>
        <w:rPr>
          <w:rFonts w:hint="default" w:ascii="Times New Roman Regular" w:hAnsi="Times New Roman Regular" w:cs="Times New Roman Regular"/>
          <w:color w:val="auto"/>
          <w:sz w:val="28"/>
          <w:szCs w:val="28"/>
          <w:highlight w:val="none"/>
          <w:lang w:val="en-US" w:eastAsia="zh-CN"/>
        </w:rPr>
        <w:t>安全运行管理单元</w:t>
      </w:r>
      <w:r>
        <w:rPr>
          <w:rFonts w:hint="default" w:ascii="Times New Roman Regular" w:hAnsi="Times New Roman Regular" w:cs="Times New Roman Regular"/>
          <w:color w:val="auto"/>
          <w:sz w:val="28"/>
          <w:szCs w:val="28"/>
          <w:highlight w:val="none"/>
        </w:rPr>
        <w:t>用安全检查表法进行了</w:t>
      </w:r>
      <w:r>
        <w:rPr>
          <w:rFonts w:hint="default" w:ascii="Times New Roman Regular" w:hAnsi="Times New Roman Regular" w:cs="Times New Roman Regular"/>
          <w:color w:val="auto"/>
          <w:sz w:val="28"/>
          <w:szCs w:val="28"/>
          <w:highlight w:val="none"/>
          <w:lang w:val="en-US" w:eastAsia="zh-CN"/>
        </w:rPr>
        <w:t>4</w:t>
      </w:r>
      <w:r>
        <w:rPr>
          <w:rFonts w:hint="default" w:ascii="Times New Roman Regular" w:hAnsi="Times New Roman Regular" w:cs="Times New Roman Regular"/>
          <w:color w:val="auto"/>
          <w:sz w:val="28"/>
          <w:szCs w:val="28"/>
          <w:highlight w:val="none"/>
        </w:rPr>
        <w:t>项检查，均符合安全要求，检查结果表明，本溪天慧矿业有限公司（玻璃用石英岩）露天开采建设项目</w:t>
      </w:r>
      <w:r>
        <w:rPr>
          <w:rFonts w:hint="default" w:ascii="Times New Roman Regular" w:hAnsi="Times New Roman Regular" w:cs="Times New Roman Regular"/>
          <w:color w:val="auto"/>
          <w:sz w:val="28"/>
          <w:szCs w:val="28"/>
          <w:highlight w:val="none"/>
          <w:lang w:val="en-US" w:eastAsia="zh-CN"/>
        </w:rPr>
        <w:t>安全运行管理</w:t>
      </w:r>
      <w:r>
        <w:rPr>
          <w:rFonts w:hint="default" w:ascii="Times New Roman Regular" w:hAnsi="Times New Roman Regular" w:cs="Times New Roman Regular"/>
          <w:color w:val="auto"/>
          <w:sz w:val="28"/>
          <w:szCs w:val="28"/>
          <w:highlight w:val="none"/>
        </w:rPr>
        <w:t>单元符合设计要求，能够满足矿山安全生产条件。</w:t>
      </w:r>
    </w:p>
    <w:p w14:paraId="1A9CAB5B">
      <w:pPr>
        <w:rPr>
          <w:rFonts w:hint="default" w:ascii="Times New Roman Regular" w:hAnsi="Times New Roman Regular" w:eastAsia="宋体" w:cs="Times New Roman Regular"/>
          <w:color w:val="auto"/>
          <w:highlight w:val="none"/>
        </w:rPr>
      </w:pPr>
      <w:r>
        <w:rPr>
          <w:rFonts w:hint="default" w:ascii="Times New Roman Regular" w:hAnsi="Times New Roman Regular" w:eastAsia="宋体" w:cs="Times New Roman Regular"/>
          <w:color w:val="auto"/>
          <w:highlight w:val="none"/>
        </w:rPr>
        <w:br w:type="page"/>
      </w:r>
    </w:p>
    <w:p w14:paraId="2E449281">
      <w:pPr>
        <w:pStyle w:val="5"/>
        <w:rPr>
          <w:rFonts w:hint="default" w:ascii="Times New Roman Regular" w:hAnsi="Times New Roman Regular" w:eastAsia="宋体" w:cs="Times New Roman Regular"/>
          <w:color w:val="auto"/>
          <w:highlight w:val="none"/>
        </w:rPr>
      </w:pPr>
      <w:r>
        <w:rPr>
          <w:rFonts w:hint="default" w:ascii="Times New Roman Regular" w:hAnsi="Times New Roman Regular" w:eastAsia="宋体" w:cs="Times New Roman Regular"/>
          <w:color w:val="auto"/>
          <w:highlight w:val="none"/>
        </w:rPr>
        <w:t>3.</w:t>
      </w:r>
      <w:r>
        <w:rPr>
          <w:rFonts w:hint="default" w:ascii="Times New Roman Regular" w:hAnsi="Times New Roman Regular" w:eastAsia="宋体" w:cs="Times New Roman Regular"/>
          <w:color w:val="auto"/>
          <w:highlight w:val="none"/>
          <w:lang w:val="en-US" w:eastAsia="zh-CN"/>
        </w:rPr>
        <w:t>10</w:t>
      </w:r>
      <w:r>
        <w:rPr>
          <w:rFonts w:hint="default" w:ascii="Times New Roman Regular" w:hAnsi="Times New Roman Regular" w:eastAsia="宋体" w:cs="Times New Roman Regular"/>
          <w:color w:val="auto"/>
          <w:highlight w:val="none"/>
        </w:rPr>
        <w:t>.</w:t>
      </w:r>
      <w:r>
        <w:rPr>
          <w:rFonts w:hint="default" w:ascii="Times New Roman Regular" w:hAnsi="Times New Roman Regular" w:eastAsia="宋体" w:cs="Times New Roman Regular"/>
          <w:color w:val="auto"/>
          <w:highlight w:val="none"/>
          <w:lang w:val="en-US" w:eastAsia="zh-CN"/>
        </w:rPr>
        <w:t>3应急救援</w:t>
      </w:r>
    </w:p>
    <w:p w14:paraId="14EB073C">
      <w:pPr>
        <w:adjustRightInd w:val="0"/>
        <w:snapToGrid w:val="0"/>
        <w:spacing w:line="360" w:lineRule="auto"/>
        <w:jc w:val="center"/>
        <w:rPr>
          <w:rFonts w:hint="default" w:ascii="Times New Roman Regular" w:hAnsi="Times New Roman Regular" w:cs="Times New Roman Regular"/>
          <w:color w:val="auto"/>
          <w:highlight w:val="none"/>
        </w:rPr>
      </w:pPr>
      <w:r>
        <w:rPr>
          <w:rFonts w:hint="default" w:ascii="黑体" w:hAnsi="黑体" w:eastAsia="黑体" w:cs="黑体"/>
          <w:color w:val="auto"/>
          <w:position w:val="6"/>
          <w:szCs w:val="21"/>
          <w:highlight w:val="none"/>
        </w:rPr>
        <w:t>表3.</w:t>
      </w:r>
      <w:r>
        <w:rPr>
          <w:rFonts w:hint="default" w:ascii="黑体" w:hAnsi="黑体" w:eastAsia="黑体" w:cs="黑体"/>
          <w:color w:val="auto"/>
          <w:position w:val="6"/>
          <w:szCs w:val="21"/>
          <w:highlight w:val="none"/>
          <w:lang w:val="en-US" w:eastAsia="zh-CN"/>
        </w:rPr>
        <w:t>10</w:t>
      </w:r>
      <w:r>
        <w:rPr>
          <w:rFonts w:hint="default" w:ascii="黑体" w:hAnsi="黑体" w:eastAsia="黑体" w:cs="黑体"/>
          <w:color w:val="auto"/>
          <w:position w:val="6"/>
          <w:szCs w:val="21"/>
          <w:highlight w:val="none"/>
        </w:rPr>
        <w:t>-</w:t>
      </w:r>
      <w:r>
        <w:rPr>
          <w:rFonts w:hint="default" w:ascii="黑体" w:hAnsi="黑体" w:eastAsia="黑体" w:cs="黑体"/>
          <w:color w:val="auto"/>
          <w:position w:val="6"/>
          <w:szCs w:val="21"/>
          <w:highlight w:val="none"/>
          <w:lang w:val="en-US" w:eastAsia="zh-CN"/>
        </w:rPr>
        <w:t>3应急救援</w:t>
      </w:r>
      <w:r>
        <w:rPr>
          <w:rFonts w:hint="default" w:ascii="黑体" w:hAnsi="黑体" w:eastAsia="黑体" w:cs="黑体"/>
          <w:color w:val="auto"/>
          <w:position w:val="6"/>
          <w:szCs w:val="21"/>
          <w:highlight w:val="none"/>
        </w:rPr>
        <w:t>单元安全检查表</w:t>
      </w:r>
    </w:p>
    <w:tbl>
      <w:tblPr>
        <w:tblStyle w:val="14"/>
        <w:tblW w:w="5000" w:type="pct"/>
        <w:jc w:val="center"/>
        <w:tblLayout w:type="fixed"/>
        <w:tblCellMar>
          <w:top w:w="0" w:type="dxa"/>
          <w:left w:w="108" w:type="dxa"/>
          <w:bottom w:w="0" w:type="dxa"/>
          <w:right w:w="108" w:type="dxa"/>
        </w:tblCellMar>
      </w:tblPr>
      <w:tblGrid>
        <w:gridCol w:w="666"/>
        <w:gridCol w:w="2595"/>
        <w:gridCol w:w="2149"/>
        <w:gridCol w:w="2298"/>
        <w:gridCol w:w="814"/>
      </w:tblGrid>
      <w:tr w14:paraId="19F4FC10">
        <w:trPr>
          <w:trHeight w:val="567" w:hRule="atLeast"/>
          <w:jc w:val="center"/>
        </w:trPr>
        <w:tc>
          <w:tcPr>
            <w:tcW w:w="666" w:type="dxa"/>
            <w:tcBorders>
              <w:top w:val="single" w:color="000000" w:sz="4" w:space="0"/>
              <w:left w:val="single" w:color="000000" w:sz="4" w:space="0"/>
              <w:bottom w:val="single" w:color="000000" w:sz="4" w:space="0"/>
              <w:right w:val="single" w:color="000000" w:sz="4" w:space="0"/>
            </w:tcBorders>
            <w:noWrap w:val="0"/>
            <w:vAlign w:val="center"/>
          </w:tcPr>
          <w:p w14:paraId="1D993788">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序号</w:t>
            </w: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44A1040F">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检查内容</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14:paraId="0502B6F1">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检查依据</w:t>
            </w:r>
          </w:p>
        </w:tc>
        <w:tc>
          <w:tcPr>
            <w:tcW w:w="2298" w:type="dxa"/>
            <w:tcBorders>
              <w:top w:val="single" w:color="000000" w:sz="4" w:space="0"/>
              <w:left w:val="single" w:color="000000" w:sz="4" w:space="0"/>
              <w:bottom w:val="single" w:color="000000" w:sz="4" w:space="0"/>
              <w:right w:val="single" w:color="000000" w:sz="4" w:space="0"/>
            </w:tcBorders>
            <w:noWrap w:val="0"/>
            <w:vAlign w:val="center"/>
          </w:tcPr>
          <w:p w14:paraId="3373A3DF">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事实记录</w:t>
            </w: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7A73181D">
            <w:pPr>
              <w:snapToGrid w:val="0"/>
              <w:spacing w:line="240" w:lineRule="exact"/>
              <w:jc w:val="center"/>
              <w:rPr>
                <w:rFonts w:hint="default" w:ascii="Times New Roman Regular" w:hAnsi="Times New Roman Regular" w:cs="Times New Roman Regular"/>
                <w:b/>
                <w:bCs/>
                <w:color w:val="auto"/>
                <w:szCs w:val="21"/>
                <w:highlight w:val="none"/>
              </w:rPr>
            </w:pPr>
            <w:r>
              <w:rPr>
                <w:rFonts w:hint="default" w:ascii="Times New Roman Regular" w:hAnsi="Times New Roman Regular" w:cs="Times New Roman Regular"/>
                <w:b/>
                <w:bCs/>
                <w:color w:val="auto"/>
                <w:szCs w:val="21"/>
                <w:highlight w:val="none"/>
              </w:rPr>
              <w:t>结论</w:t>
            </w:r>
          </w:p>
        </w:tc>
      </w:tr>
      <w:tr w14:paraId="119524BA">
        <w:trPr>
          <w:trHeight w:val="1825" w:hRule="atLeast"/>
          <w:jc w:val="center"/>
        </w:trPr>
        <w:tc>
          <w:tcPr>
            <w:tcW w:w="666" w:type="dxa"/>
            <w:tcBorders>
              <w:top w:val="single" w:color="000000" w:sz="4" w:space="0"/>
              <w:left w:val="single" w:color="000000" w:sz="4" w:space="0"/>
              <w:bottom w:val="single" w:color="000000" w:sz="4" w:space="0"/>
              <w:right w:val="single" w:color="000000" w:sz="4" w:space="0"/>
            </w:tcBorders>
            <w:noWrap w:val="0"/>
            <w:vAlign w:val="center"/>
          </w:tcPr>
          <w:p w14:paraId="7457D0DB">
            <w:pPr>
              <w:numPr>
                <w:ilvl w:val="0"/>
                <w:numId w:val="15"/>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D7C8572">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企业应制定应急救援预案。</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14:paraId="555C27E8">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《辽宁省安全生产督管理局关于进一步规范非煤矿矿山安全生产行政许可管理工作的通知》（辽安监非煤）[2018]29号）</w:t>
            </w:r>
          </w:p>
        </w:tc>
        <w:tc>
          <w:tcPr>
            <w:tcW w:w="2298" w:type="dxa"/>
            <w:tcBorders>
              <w:top w:val="single" w:color="000000" w:sz="4" w:space="0"/>
              <w:left w:val="single" w:color="000000" w:sz="4" w:space="0"/>
              <w:bottom w:val="single" w:color="000000" w:sz="4" w:space="0"/>
              <w:right w:val="single" w:color="000000" w:sz="4" w:space="0"/>
            </w:tcBorders>
            <w:noWrap w:val="0"/>
            <w:vAlign w:val="center"/>
          </w:tcPr>
          <w:p w14:paraId="1E63A37B">
            <w:pPr>
              <w:snapToGrid w:val="0"/>
              <w:spacing w:line="240" w:lineRule="exact"/>
              <w:jc w:val="both"/>
              <w:rPr>
                <w:rFonts w:hint="default" w:ascii="Times New Roman Regular" w:hAnsi="Times New Roman Regular" w:cs="Times New Roman Regular"/>
                <w:color w:val="auto"/>
                <w:szCs w:val="21"/>
                <w:highlight w:val="none"/>
              </w:rPr>
            </w:pP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3C84EE4E">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1E49003E">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240E5060">
        <w:trPr>
          <w:trHeight w:val="1215" w:hRule="atLeast"/>
          <w:jc w:val="center"/>
        </w:trPr>
        <w:tc>
          <w:tcPr>
            <w:tcW w:w="666" w:type="dxa"/>
            <w:tcBorders>
              <w:top w:val="single" w:color="000000" w:sz="4" w:space="0"/>
              <w:left w:val="single" w:color="000000" w:sz="4" w:space="0"/>
              <w:bottom w:val="single" w:color="000000" w:sz="4" w:space="0"/>
              <w:right w:val="single" w:color="000000" w:sz="4" w:space="0"/>
            </w:tcBorders>
            <w:noWrap w:val="0"/>
            <w:vAlign w:val="center"/>
          </w:tcPr>
          <w:p w14:paraId="2C0A654A">
            <w:pPr>
              <w:numPr>
                <w:ilvl w:val="0"/>
                <w:numId w:val="15"/>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73896946">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矿山企业应当至少每半年组织1次生产安全事故应急预案演练。</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14:paraId="1B1213AD">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《国家矿山安全监察局关于加强矿山应急救援工作的通知》（矿安〔2024〕8号）</w:t>
            </w:r>
          </w:p>
        </w:tc>
        <w:tc>
          <w:tcPr>
            <w:tcW w:w="2298" w:type="dxa"/>
            <w:tcBorders>
              <w:top w:val="single" w:color="000000" w:sz="4" w:space="0"/>
              <w:left w:val="single" w:color="000000" w:sz="4" w:space="0"/>
              <w:bottom w:val="single" w:color="000000" w:sz="4" w:space="0"/>
              <w:right w:val="single" w:color="000000" w:sz="4" w:space="0"/>
            </w:tcBorders>
            <w:noWrap w:val="0"/>
            <w:vAlign w:val="center"/>
          </w:tcPr>
          <w:p w14:paraId="2230A4DB">
            <w:pPr>
              <w:snapToGrid w:val="0"/>
              <w:spacing w:line="240" w:lineRule="exact"/>
              <w:jc w:val="both"/>
              <w:rPr>
                <w:rFonts w:hint="default" w:ascii="Times New Roman Regular" w:hAnsi="Times New Roman Regular" w:eastAsia="宋体" w:cs="Times New Roman Regular"/>
                <w:color w:val="auto"/>
                <w:szCs w:val="21"/>
                <w:highlight w:val="none"/>
                <w:lang w:eastAsia="zh-CN"/>
              </w:rPr>
            </w:pP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252BC2EF">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37760D03">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3D738450">
        <w:trPr>
          <w:trHeight w:val="1139" w:hRule="atLeast"/>
          <w:jc w:val="center"/>
        </w:trPr>
        <w:tc>
          <w:tcPr>
            <w:tcW w:w="666" w:type="dxa"/>
            <w:tcBorders>
              <w:top w:val="single" w:color="000000" w:sz="4" w:space="0"/>
              <w:left w:val="single" w:color="000000" w:sz="4" w:space="0"/>
              <w:bottom w:val="single" w:color="000000" w:sz="4" w:space="0"/>
              <w:right w:val="single" w:color="000000" w:sz="4" w:space="0"/>
            </w:tcBorders>
            <w:noWrap w:val="0"/>
            <w:vAlign w:val="center"/>
          </w:tcPr>
          <w:p w14:paraId="1181DF9B">
            <w:pPr>
              <w:numPr>
                <w:ilvl w:val="0"/>
                <w:numId w:val="15"/>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35FA8EDB">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落实应急救援装备和物资储备。</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14:paraId="50EDBF22">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《安全设施设计》</w:t>
            </w:r>
          </w:p>
        </w:tc>
        <w:tc>
          <w:tcPr>
            <w:tcW w:w="2298" w:type="dxa"/>
            <w:tcBorders>
              <w:top w:val="single" w:color="000000" w:sz="4" w:space="0"/>
              <w:left w:val="single" w:color="000000" w:sz="4" w:space="0"/>
              <w:bottom w:val="single" w:color="000000" w:sz="4" w:space="0"/>
              <w:right w:val="single" w:color="000000" w:sz="4" w:space="0"/>
            </w:tcBorders>
            <w:noWrap w:val="0"/>
            <w:vAlign w:val="center"/>
          </w:tcPr>
          <w:p w14:paraId="5C987778">
            <w:pPr>
              <w:snapToGrid w:val="0"/>
              <w:spacing w:line="240" w:lineRule="exact"/>
              <w:jc w:val="both"/>
              <w:rPr>
                <w:rFonts w:hint="default" w:ascii="Times New Roman Regular" w:hAnsi="Times New Roman Regular" w:cs="Times New Roman Regular"/>
                <w:color w:val="auto"/>
                <w:szCs w:val="21"/>
                <w:highlight w:val="none"/>
              </w:rPr>
            </w:pP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7A5EFE93">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4124D6F1">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r w14:paraId="7150DB09">
        <w:trPr>
          <w:trHeight w:val="1725" w:hRule="atLeast"/>
          <w:jc w:val="center"/>
        </w:trPr>
        <w:tc>
          <w:tcPr>
            <w:tcW w:w="666" w:type="dxa"/>
            <w:tcBorders>
              <w:top w:val="single" w:color="000000" w:sz="4" w:space="0"/>
              <w:left w:val="single" w:color="000000" w:sz="4" w:space="0"/>
              <w:bottom w:val="single" w:color="000000" w:sz="4" w:space="0"/>
              <w:right w:val="single" w:color="000000" w:sz="4" w:space="0"/>
            </w:tcBorders>
            <w:noWrap w:val="0"/>
            <w:vAlign w:val="center"/>
          </w:tcPr>
          <w:p w14:paraId="2B279362">
            <w:pPr>
              <w:numPr>
                <w:ilvl w:val="0"/>
                <w:numId w:val="15"/>
              </w:numPr>
              <w:tabs>
                <w:tab w:val="clear" w:pos="0"/>
              </w:tabs>
              <w:snapToGrid w:val="0"/>
              <w:spacing w:line="240" w:lineRule="exact"/>
              <w:ind w:left="0" w:leftChars="0" w:firstLine="0" w:firstLineChars="0"/>
              <w:jc w:val="center"/>
              <w:rPr>
                <w:rFonts w:hint="default" w:eastAsia="仿宋"/>
                <w:color w:val="auto"/>
                <w:highlight w:val="none"/>
                <w:lang w:val="en-US" w:eastAsia="zh-CN"/>
              </w:rPr>
            </w:pPr>
          </w:p>
        </w:tc>
        <w:tc>
          <w:tcPr>
            <w:tcW w:w="2595" w:type="dxa"/>
            <w:tcBorders>
              <w:top w:val="single" w:color="000000" w:sz="4" w:space="0"/>
              <w:left w:val="single" w:color="000000" w:sz="4" w:space="0"/>
              <w:bottom w:val="single" w:color="000000" w:sz="4" w:space="0"/>
              <w:right w:val="single" w:color="000000" w:sz="4" w:space="0"/>
            </w:tcBorders>
            <w:noWrap w:val="0"/>
            <w:vAlign w:val="center"/>
          </w:tcPr>
          <w:p w14:paraId="07E5A8DF">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企业应提供设立事故应急救援组织的文件或者与矿山救护队、其他应急救援组织签订的救护协议。</w:t>
            </w:r>
          </w:p>
        </w:tc>
        <w:tc>
          <w:tcPr>
            <w:tcW w:w="2149" w:type="dxa"/>
            <w:tcBorders>
              <w:top w:val="single" w:color="000000" w:sz="4" w:space="0"/>
              <w:left w:val="single" w:color="000000" w:sz="4" w:space="0"/>
              <w:bottom w:val="single" w:color="000000" w:sz="4" w:space="0"/>
              <w:right w:val="single" w:color="000000" w:sz="4" w:space="0"/>
            </w:tcBorders>
            <w:noWrap w:val="0"/>
            <w:vAlign w:val="center"/>
          </w:tcPr>
          <w:p w14:paraId="731D96D6">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《辽宁省安全生产监督管理局关于进一步规范非煤矿矿山安全生产行政许可管理工作的通知》（辽安监非煤）[2018]29号）</w:t>
            </w:r>
          </w:p>
        </w:tc>
        <w:tc>
          <w:tcPr>
            <w:tcW w:w="2298" w:type="dxa"/>
            <w:tcBorders>
              <w:top w:val="single" w:color="000000" w:sz="4" w:space="0"/>
              <w:left w:val="single" w:color="000000" w:sz="4" w:space="0"/>
              <w:bottom w:val="single" w:color="000000" w:sz="4" w:space="0"/>
              <w:right w:val="single" w:color="000000" w:sz="4" w:space="0"/>
            </w:tcBorders>
            <w:noWrap w:val="0"/>
            <w:vAlign w:val="center"/>
          </w:tcPr>
          <w:p w14:paraId="55A87B18">
            <w:pPr>
              <w:snapToGrid w:val="0"/>
              <w:spacing w:line="240" w:lineRule="exact"/>
              <w:jc w:val="both"/>
              <w:rPr>
                <w:rFonts w:hint="default" w:ascii="Times New Roman Regular" w:hAnsi="Times New Roman Regular" w:cs="Times New Roman Regular"/>
                <w:color w:val="auto"/>
                <w:szCs w:val="21"/>
                <w:highlight w:val="none"/>
              </w:rPr>
            </w:pPr>
          </w:p>
        </w:tc>
        <w:tc>
          <w:tcPr>
            <w:tcW w:w="814" w:type="dxa"/>
            <w:tcBorders>
              <w:top w:val="single" w:color="000000" w:sz="4" w:space="0"/>
              <w:left w:val="single" w:color="000000" w:sz="4" w:space="0"/>
              <w:bottom w:val="single" w:color="000000" w:sz="4" w:space="0"/>
              <w:right w:val="single" w:color="000000" w:sz="4" w:space="0"/>
            </w:tcBorders>
            <w:noWrap w:val="0"/>
            <w:vAlign w:val="center"/>
          </w:tcPr>
          <w:p w14:paraId="66EB32CE">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w:t>
            </w:r>
          </w:p>
          <w:p w14:paraId="47A39794">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要求</w:t>
            </w:r>
          </w:p>
        </w:tc>
      </w:tr>
    </w:tbl>
    <w:p w14:paraId="670124C8">
      <w:pPr>
        <w:snapToGrid w:val="0"/>
        <w:spacing w:line="360" w:lineRule="auto"/>
        <w:ind w:firstLine="560" w:firstLineChars="200"/>
        <w:rPr>
          <w:rFonts w:hint="default" w:ascii="Times New Roman Regular" w:hAnsi="Times New Roman Regular" w:cs="Times New Roman Regular"/>
          <w:color w:val="auto"/>
          <w:sz w:val="28"/>
          <w:szCs w:val="28"/>
          <w:highlight w:val="none"/>
        </w:rPr>
      </w:pPr>
    </w:p>
    <w:p w14:paraId="419B7048">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评价单元小结：</w:t>
      </w:r>
    </w:p>
    <w:p w14:paraId="76CB5CD0">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对该矿山的</w:t>
      </w:r>
      <w:r>
        <w:rPr>
          <w:rFonts w:hint="default" w:ascii="Times New Roman Regular" w:hAnsi="Times New Roman Regular" w:cs="Times New Roman Regular"/>
          <w:color w:val="auto"/>
          <w:sz w:val="28"/>
          <w:szCs w:val="28"/>
          <w:highlight w:val="none"/>
          <w:lang w:val="en-US" w:eastAsia="zh-CN"/>
        </w:rPr>
        <w:t>应急救援单元</w:t>
      </w:r>
      <w:r>
        <w:rPr>
          <w:rFonts w:hint="default" w:ascii="Times New Roman Regular" w:hAnsi="Times New Roman Regular" w:cs="Times New Roman Regular"/>
          <w:color w:val="auto"/>
          <w:sz w:val="28"/>
          <w:szCs w:val="28"/>
          <w:highlight w:val="none"/>
        </w:rPr>
        <w:t>用安全检查表法进行了</w:t>
      </w:r>
      <w:r>
        <w:rPr>
          <w:rFonts w:hint="default" w:ascii="Times New Roman Regular" w:hAnsi="Times New Roman Regular" w:cs="Times New Roman Regular"/>
          <w:color w:val="auto"/>
          <w:sz w:val="28"/>
          <w:szCs w:val="28"/>
          <w:highlight w:val="none"/>
          <w:lang w:val="en-US" w:eastAsia="zh-CN"/>
        </w:rPr>
        <w:t>4</w:t>
      </w:r>
      <w:r>
        <w:rPr>
          <w:rFonts w:hint="default" w:ascii="Times New Roman Regular" w:hAnsi="Times New Roman Regular" w:cs="Times New Roman Regular"/>
          <w:color w:val="auto"/>
          <w:sz w:val="28"/>
          <w:szCs w:val="28"/>
          <w:highlight w:val="none"/>
        </w:rPr>
        <w:t>项检查，均符合安全要求，检查结果表明，本溪天慧矿业有限公司（玻璃用石英岩）露天开采建设项目</w:t>
      </w:r>
      <w:r>
        <w:rPr>
          <w:rFonts w:hint="default" w:ascii="Times New Roman Regular" w:hAnsi="Times New Roman Regular" w:cs="Times New Roman Regular"/>
          <w:color w:val="auto"/>
          <w:sz w:val="28"/>
          <w:szCs w:val="28"/>
          <w:highlight w:val="none"/>
          <w:lang w:val="en-US" w:eastAsia="zh-CN"/>
        </w:rPr>
        <w:t>应急救援</w:t>
      </w:r>
      <w:r>
        <w:rPr>
          <w:rFonts w:hint="default" w:ascii="Times New Roman Regular" w:hAnsi="Times New Roman Regular" w:cs="Times New Roman Regular"/>
          <w:color w:val="auto"/>
          <w:sz w:val="28"/>
          <w:szCs w:val="28"/>
          <w:highlight w:val="none"/>
        </w:rPr>
        <w:t>单元符合设计要求，能够满足矿山安全生产条件。</w:t>
      </w:r>
    </w:p>
    <w:p w14:paraId="2364D279">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46" w:name="_Toc26528"/>
      <w:bookmarkStart w:id="147" w:name="_Toc16716"/>
      <w:bookmarkStart w:id="148" w:name="_Toc1307395098"/>
      <w:r>
        <w:rPr>
          <w:rFonts w:hint="default" w:ascii="Times New Roman Regular" w:hAnsi="Times New Roman Regular" w:eastAsia="黑体" w:cs="Times New Roman Regular"/>
          <w:color w:val="auto"/>
          <w:sz w:val="30"/>
          <w:highlight w:val="none"/>
        </w:rPr>
        <w:t>3.</w:t>
      </w:r>
      <w:r>
        <w:rPr>
          <w:rFonts w:hint="default" w:ascii="Times New Roman Regular" w:hAnsi="Times New Roman Regular" w:eastAsia="黑体" w:cs="Times New Roman Regular"/>
          <w:color w:val="auto"/>
          <w:sz w:val="30"/>
          <w:highlight w:val="none"/>
          <w:lang w:val="en-US" w:eastAsia="zh-CN"/>
        </w:rPr>
        <w:t>1</w:t>
      </w:r>
      <w:bookmarkStart w:id="149" w:name="_Toc7882"/>
      <w:bookmarkStart w:id="150" w:name="_Toc22661"/>
      <w:r>
        <w:rPr>
          <w:rFonts w:hint="default" w:ascii="Times New Roman Regular" w:hAnsi="Times New Roman Regular" w:eastAsia="黑体" w:cs="Times New Roman Regular"/>
          <w:color w:val="auto"/>
          <w:sz w:val="30"/>
          <w:highlight w:val="none"/>
          <w:lang w:val="en-US" w:eastAsia="zh-CN"/>
        </w:rPr>
        <w:t>1</w:t>
      </w:r>
      <w:r>
        <w:rPr>
          <w:rFonts w:hint="default" w:ascii="Times New Roman Regular" w:hAnsi="Times New Roman Regular" w:eastAsia="黑体" w:cs="Times New Roman Regular"/>
          <w:color w:val="auto"/>
          <w:sz w:val="30"/>
          <w:highlight w:val="none"/>
          <w:lang w:eastAsia="zh-CN"/>
        </w:rPr>
        <w:t>重大事故隐患判定标准</w:t>
      </w:r>
      <w:r>
        <w:rPr>
          <w:rFonts w:hint="default" w:ascii="Times New Roman Regular" w:hAnsi="Times New Roman Regular" w:eastAsia="黑体" w:cs="Times New Roman Regular"/>
          <w:color w:val="auto"/>
          <w:sz w:val="30"/>
          <w:highlight w:val="none"/>
        </w:rPr>
        <w:t>单元</w:t>
      </w:r>
      <w:bookmarkEnd w:id="146"/>
      <w:bookmarkEnd w:id="147"/>
      <w:bookmarkEnd w:id="148"/>
      <w:bookmarkEnd w:id="149"/>
      <w:bookmarkEnd w:id="150"/>
    </w:p>
    <w:p w14:paraId="3971D2B4">
      <w:pPr>
        <w:spacing w:line="360" w:lineRule="auto"/>
        <w:ind w:firstLine="56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根据矿安〔2022〕88号</w:t>
      </w:r>
      <w:r>
        <w:rPr>
          <w:rFonts w:hint="default" w:ascii="Times New Roman Regular" w:hAnsi="Times New Roman Regular" w:cs="Times New Roman Regular"/>
          <w:color w:val="auto"/>
          <w:sz w:val="28"/>
          <w:szCs w:val="28"/>
          <w:highlight w:val="none"/>
          <w:lang w:val="en-US" w:eastAsia="zh-CN"/>
        </w:rPr>
        <w:t>文件及</w:t>
      </w:r>
      <w:r>
        <w:rPr>
          <w:rFonts w:hint="default" w:ascii="Times New Roman Regular" w:hAnsi="Times New Roman Regular" w:eastAsia="宋体" w:cs="Times New Roman Regular"/>
          <w:color w:val="auto"/>
          <w:sz w:val="28"/>
          <w:szCs w:val="28"/>
          <w:highlight w:val="none"/>
          <w:lang w:eastAsia="zh-CN"/>
        </w:rPr>
        <w:t>矿安〔2024〕41号</w:t>
      </w:r>
      <w:r>
        <w:rPr>
          <w:rFonts w:hint="default" w:ascii="Times New Roman Regular" w:hAnsi="Times New Roman Regular" w:cs="Times New Roman Regular"/>
          <w:color w:val="auto"/>
          <w:sz w:val="28"/>
          <w:szCs w:val="28"/>
          <w:highlight w:val="none"/>
          <w:lang w:val="en-US" w:eastAsia="zh-CN"/>
        </w:rPr>
        <w:t>，</w:t>
      </w:r>
      <w:r>
        <w:rPr>
          <w:rFonts w:hint="default" w:ascii="Times New Roman Regular" w:hAnsi="Times New Roman Regular" w:eastAsia="宋体" w:cs="Times New Roman Regular"/>
          <w:color w:val="auto"/>
          <w:sz w:val="28"/>
          <w:szCs w:val="28"/>
          <w:highlight w:val="none"/>
        </w:rPr>
        <w:t>采用安全检查表法对</w:t>
      </w:r>
      <w:r>
        <w:rPr>
          <w:rFonts w:hint="default" w:ascii="Times New Roman Regular" w:hAnsi="Times New Roman Regular" w:eastAsia="宋体" w:cs="Times New Roman Regular"/>
          <w:color w:val="auto"/>
          <w:sz w:val="28"/>
          <w:szCs w:val="28"/>
          <w:highlight w:val="none"/>
          <w:lang w:eastAsia="zh-CN"/>
        </w:rPr>
        <w:t>重大事故隐患判定标准</w:t>
      </w:r>
      <w:r>
        <w:rPr>
          <w:rFonts w:hint="default" w:ascii="Times New Roman Regular" w:hAnsi="Times New Roman Regular" w:eastAsia="宋体" w:cs="Times New Roman Regular"/>
          <w:color w:val="auto"/>
          <w:sz w:val="28"/>
          <w:szCs w:val="28"/>
          <w:highlight w:val="none"/>
        </w:rPr>
        <w:t>单元进行评价，详见表</w:t>
      </w:r>
      <w:r>
        <w:rPr>
          <w:rFonts w:hint="default" w:ascii="Times New Roman Regular" w:hAnsi="Times New Roman Regular" w:eastAsia="宋体" w:cs="Times New Roman Regular"/>
          <w:color w:val="auto"/>
          <w:sz w:val="28"/>
          <w:szCs w:val="28"/>
          <w:highlight w:val="none"/>
          <w:lang w:val="en-US" w:eastAsia="zh-CN"/>
        </w:rPr>
        <w:t>3.11</w:t>
      </w:r>
      <w:r>
        <w:rPr>
          <w:rFonts w:hint="default" w:ascii="Times New Roman Regular" w:hAnsi="Times New Roman Regular" w:eastAsia="宋体" w:cs="Times New Roman Regular"/>
          <w:color w:val="auto"/>
          <w:sz w:val="28"/>
          <w:szCs w:val="28"/>
          <w:highlight w:val="none"/>
        </w:rPr>
        <w:t>-1。</w:t>
      </w:r>
    </w:p>
    <w:p w14:paraId="12B45379">
      <w:pPr>
        <w:pStyle w:val="12"/>
        <w:jc w:val="center"/>
        <w:rPr>
          <w:rFonts w:hint="default" w:ascii="Times New Roman Regular" w:hAnsi="Times New Roman Regular" w:eastAsia="宋体" w:cs="Times New Roman Regular"/>
          <w:b w:val="0"/>
          <w:bCs/>
          <w:color w:val="auto"/>
          <w:sz w:val="21"/>
          <w:szCs w:val="21"/>
          <w:highlight w:val="none"/>
        </w:rPr>
      </w:pPr>
    </w:p>
    <w:p w14:paraId="19F6EE20">
      <w:pPr>
        <w:pStyle w:val="12"/>
        <w:jc w:val="center"/>
        <w:rPr>
          <w:rFonts w:hint="default" w:ascii="Times New Roman Regular" w:hAnsi="Times New Roman Regular" w:eastAsia="宋体" w:cs="Times New Roman Regular"/>
          <w:b w:val="0"/>
          <w:bCs/>
          <w:color w:val="auto"/>
          <w:sz w:val="21"/>
          <w:szCs w:val="21"/>
          <w:highlight w:val="none"/>
        </w:rPr>
      </w:pPr>
    </w:p>
    <w:p w14:paraId="0E5E55CA">
      <w:pPr>
        <w:adjustRightInd w:val="0"/>
        <w:snapToGrid w:val="0"/>
        <w:spacing w:line="360" w:lineRule="auto"/>
        <w:jc w:val="center"/>
        <w:rPr>
          <w:rFonts w:hint="default" w:ascii="黑体" w:hAnsi="黑体" w:eastAsia="黑体" w:cs="黑体"/>
          <w:color w:val="auto"/>
          <w:position w:val="6"/>
          <w:szCs w:val="21"/>
          <w:highlight w:val="none"/>
        </w:rPr>
      </w:pPr>
      <w:r>
        <w:rPr>
          <w:rFonts w:hint="default" w:ascii="黑体" w:hAnsi="黑体" w:eastAsia="黑体" w:cs="黑体"/>
          <w:color w:val="auto"/>
          <w:position w:val="6"/>
          <w:szCs w:val="21"/>
          <w:highlight w:val="none"/>
        </w:rPr>
        <w:t>表3</w:t>
      </w:r>
      <w:r>
        <w:rPr>
          <w:rFonts w:hint="default" w:ascii="黑体" w:hAnsi="黑体" w:eastAsia="黑体" w:cs="黑体"/>
          <w:color w:val="auto"/>
          <w:position w:val="6"/>
          <w:szCs w:val="21"/>
          <w:highlight w:val="none"/>
          <w:lang w:val="en-US" w:eastAsia="zh-CN"/>
        </w:rPr>
        <w:t>.11</w:t>
      </w:r>
      <w:r>
        <w:rPr>
          <w:rFonts w:hint="default" w:ascii="黑体" w:hAnsi="黑体" w:eastAsia="黑体" w:cs="黑体"/>
          <w:color w:val="auto"/>
          <w:position w:val="6"/>
          <w:szCs w:val="21"/>
          <w:highlight w:val="none"/>
        </w:rPr>
        <w:t xml:space="preserve">-1 </w:t>
      </w:r>
      <w:r>
        <w:rPr>
          <w:rFonts w:hint="default" w:ascii="黑体" w:hAnsi="黑体" w:eastAsia="黑体" w:cs="黑体"/>
          <w:color w:val="auto"/>
          <w:position w:val="6"/>
          <w:szCs w:val="21"/>
          <w:highlight w:val="none"/>
          <w:lang w:eastAsia="zh-CN"/>
        </w:rPr>
        <w:t>重大事故隐患判定</w:t>
      </w:r>
      <w:r>
        <w:rPr>
          <w:rFonts w:hint="default" w:ascii="黑体" w:hAnsi="黑体" w:eastAsia="黑体" w:cs="黑体"/>
          <w:color w:val="auto"/>
          <w:position w:val="6"/>
          <w:szCs w:val="21"/>
          <w:highlight w:val="none"/>
        </w:rPr>
        <w:t>单元安全检查表</w:t>
      </w:r>
    </w:p>
    <w:tbl>
      <w:tblPr>
        <w:tblStyle w:val="14"/>
        <w:tblW w:w="8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3130"/>
        <w:gridCol w:w="1157"/>
        <w:gridCol w:w="2564"/>
        <w:gridCol w:w="813"/>
      </w:tblGrid>
      <w:tr w14:paraId="12A0D8F2">
        <w:trPr>
          <w:trHeight w:val="609" w:hRule="atLeast"/>
          <w:tblHeader/>
        </w:trPr>
        <w:tc>
          <w:tcPr>
            <w:tcW w:w="860" w:type="dxa"/>
            <w:noWrap w:val="0"/>
            <w:vAlign w:val="center"/>
          </w:tcPr>
          <w:p w14:paraId="24B4E66B">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项目</w:t>
            </w:r>
          </w:p>
        </w:tc>
        <w:tc>
          <w:tcPr>
            <w:tcW w:w="3130" w:type="dxa"/>
            <w:noWrap w:val="0"/>
            <w:vAlign w:val="center"/>
          </w:tcPr>
          <w:p w14:paraId="45087B1A">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检查内容</w:t>
            </w:r>
          </w:p>
        </w:tc>
        <w:tc>
          <w:tcPr>
            <w:tcW w:w="1157" w:type="dxa"/>
            <w:noWrap w:val="0"/>
            <w:vAlign w:val="center"/>
          </w:tcPr>
          <w:p w14:paraId="519E9DFE">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检查方法</w:t>
            </w:r>
          </w:p>
        </w:tc>
        <w:tc>
          <w:tcPr>
            <w:tcW w:w="2564" w:type="dxa"/>
            <w:noWrap w:val="0"/>
            <w:vAlign w:val="center"/>
          </w:tcPr>
          <w:p w14:paraId="7A01AB46">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事实记录</w:t>
            </w:r>
          </w:p>
        </w:tc>
        <w:tc>
          <w:tcPr>
            <w:tcW w:w="813" w:type="dxa"/>
            <w:noWrap w:val="0"/>
            <w:vAlign w:val="center"/>
          </w:tcPr>
          <w:p w14:paraId="2974C552">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结论</w:t>
            </w:r>
          </w:p>
        </w:tc>
      </w:tr>
      <w:tr w14:paraId="2AA875FF">
        <w:trPr>
          <w:trHeight w:val="1285" w:hRule="atLeast"/>
        </w:trPr>
        <w:tc>
          <w:tcPr>
            <w:tcW w:w="860" w:type="dxa"/>
            <w:vMerge w:val="restart"/>
            <w:noWrap w:val="0"/>
            <w:textDirection w:val="tbRlV"/>
            <w:vAlign w:val="center"/>
          </w:tcPr>
          <w:p w14:paraId="04615A39">
            <w:pPr>
              <w:snapToGrid w:val="0"/>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金属非金属矿山重大事故隐患判定标准</w:t>
            </w:r>
          </w:p>
        </w:tc>
        <w:tc>
          <w:tcPr>
            <w:tcW w:w="3130" w:type="dxa"/>
            <w:noWrap w:val="0"/>
            <w:vAlign w:val="center"/>
          </w:tcPr>
          <w:p w14:paraId="4B4F4516">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1.地下开采转露天开采前，未探明采空区和溶洞，或者未按设计处理对露天开采安全有威胁的采空区和溶洞。</w:t>
            </w:r>
          </w:p>
        </w:tc>
        <w:tc>
          <w:tcPr>
            <w:tcW w:w="1157" w:type="dxa"/>
            <w:noWrap w:val="0"/>
            <w:vAlign w:val="center"/>
          </w:tcPr>
          <w:p w14:paraId="3894116C">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现场勘查</w:t>
            </w:r>
          </w:p>
        </w:tc>
        <w:tc>
          <w:tcPr>
            <w:tcW w:w="2564" w:type="dxa"/>
            <w:noWrap w:val="0"/>
            <w:vAlign w:val="center"/>
          </w:tcPr>
          <w:p w14:paraId="75CC43B8">
            <w:pPr>
              <w:snapToGrid w:val="0"/>
              <w:spacing w:line="240" w:lineRule="exact"/>
              <w:jc w:val="both"/>
              <w:rPr>
                <w:rFonts w:hint="default" w:ascii="Times New Roman Regular" w:hAnsi="Times New Roman Regular" w:cs="Times New Roman Regular"/>
                <w:color w:val="auto"/>
                <w:szCs w:val="21"/>
                <w:highlight w:val="none"/>
              </w:rPr>
            </w:pPr>
          </w:p>
        </w:tc>
        <w:tc>
          <w:tcPr>
            <w:tcW w:w="813" w:type="dxa"/>
            <w:noWrap w:val="0"/>
            <w:vAlign w:val="center"/>
          </w:tcPr>
          <w:p w14:paraId="51268310">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不涉及</w:t>
            </w:r>
          </w:p>
        </w:tc>
      </w:tr>
      <w:tr w14:paraId="0BD91990">
        <w:trPr>
          <w:trHeight w:val="990" w:hRule="atLeast"/>
        </w:trPr>
        <w:tc>
          <w:tcPr>
            <w:tcW w:w="860" w:type="dxa"/>
            <w:vMerge w:val="continue"/>
            <w:noWrap w:val="0"/>
            <w:vAlign w:val="center"/>
          </w:tcPr>
          <w:p w14:paraId="0B18E0A4">
            <w:pPr>
              <w:snapToGrid w:val="0"/>
              <w:spacing w:line="240" w:lineRule="exact"/>
              <w:jc w:val="center"/>
              <w:rPr>
                <w:rFonts w:hint="default" w:ascii="Times New Roman Regular" w:hAnsi="Times New Roman Regular" w:cs="Times New Roman Regular"/>
                <w:color w:val="auto"/>
                <w:szCs w:val="21"/>
                <w:highlight w:val="none"/>
              </w:rPr>
            </w:pPr>
          </w:p>
        </w:tc>
        <w:tc>
          <w:tcPr>
            <w:tcW w:w="3130" w:type="dxa"/>
            <w:noWrap w:val="0"/>
            <w:vAlign w:val="center"/>
          </w:tcPr>
          <w:p w14:paraId="65E5DF10">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2.使用国家明令禁止使用的设备、材料或者工艺。</w:t>
            </w:r>
          </w:p>
        </w:tc>
        <w:tc>
          <w:tcPr>
            <w:tcW w:w="1157" w:type="dxa"/>
            <w:noWrap w:val="0"/>
            <w:vAlign w:val="center"/>
          </w:tcPr>
          <w:p w14:paraId="24DBCFA1">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现场勘查</w:t>
            </w:r>
          </w:p>
        </w:tc>
        <w:tc>
          <w:tcPr>
            <w:tcW w:w="2564" w:type="dxa"/>
            <w:noWrap w:val="0"/>
            <w:vAlign w:val="center"/>
          </w:tcPr>
          <w:p w14:paraId="65C31B3D">
            <w:pPr>
              <w:snapToGrid w:val="0"/>
              <w:spacing w:line="240" w:lineRule="exact"/>
              <w:jc w:val="both"/>
              <w:rPr>
                <w:rFonts w:hint="default" w:ascii="Times New Roman Regular" w:hAnsi="Times New Roman Regular" w:cs="Times New Roman Regular"/>
                <w:color w:val="auto"/>
                <w:szCs w:val="21"/>
                <w:highlight w:val="none"/>
              </w:rPr>
            </w:pPr>
          </w:p>
        </w:tc>
        <w:tc>
          <w:tcPr>
            <w:tcW w:w="813" w:type="dxa"/>
            <w:noWrap w:val="0"/>
            <w:vAlign w:val="center"/>
          </w:tcPr>
          <w:p w14:paraId="52723BC8">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r w14:paraId="39722F9F">
        <w:trPr>
          <w:trHeight w:val="949" w:hRule="atLeast"/>
        </w:trPr>
        <w:tc>
          <w:tcPr>
            <w:tcW w:w="860" w:type="dxa"/>
            <w:vMerge w:val="continue"/>
            <w:noWrap w:val="0"/>
            <w:vAlign w:val="center"/>
          </w:tcPr>
          <w:p w14:paraId="7CB440C0">
            <w:pPr>
              <w:snapToGrid w:val="0"/>
              <w:spacing w:line="240" w:lineRule="exact"/>
              <w:jc w:val="center"/>
              <w:rPr>
                <w:rFonts w:hint="default" w:ascii="Times New Roman Regular" w:hAnsi="Times New Roman Regular" w:cs="Times New Roman Regular"/>
                <w:color w:val="auto"/>
                <w:szCs w:val="21"/>
                <w:highlight w:val="none"/>
              </w:rPr>
            </w:pPr>
          </w:p>
        </w:tc>
        <w:tc>
          <w:tcPr>
            <w:tcW w:w="3130" w:type="dxa"/>
            <w:noWrap w:val="0"/>
            <w:vAlign w:val="center"/>
          </w:tcPr>
          <w:p w14:paraId="058D2CDE">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3.未采用自上而下的开采顺序分台阶或者分层开采。</w:t>
            </w:r>
          </w:p>
        </w:tc>
        <w:tc>
          <w:tcPr>
            <w:tcW w:w="1157" w:type="dxa"/>
            <w:noWrap w:val="0"/>
            <w:vAlign w:val="center"/>
          </w:tcPr>
          <w:p w14:paraId="6E61A9AE">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现场勘查</w:t>
            </w:r>
          </w:p>
        </w:tc>
        <w:tc>
          <w:tcPr>
            <w:tcW w:w="2564" w:type="dxa"/>
            <w:noWrap w:val="0"/>
            <w:vAlign w:val="center"/>
          </w:tcPr>
          <w:p w14:paraId="76608150">
            <w:pPr>
              <w:snapToGrid w:val="0"/>
              <w:spacing w:line="240" w:lineRule="exact"/>
              <w:jc w:val="both"/>
              <w:rPr>
                <w:rFonts w:hint="default" w:ascii="Times New Roman Regular" w:hAnsi="Times New Roman Regular" w:cs="Times New Roman Regular"/>
                <w:color w:val="auto"/>
                <w:szCs w:val="21"/>
                <w:highlight w:val="none"/>
              </w:rPr>
            </w:pPr>
          </w:p>
        </w:tc>
        <w:tc>
          <w:tcPr>
            <w:tcW w:w="813" w:type="dxa"/>
            <w:noWrap w:val="0"/>
            <w:vAlign w:val="center"/>
          </w:tcPr>
          <w:p w14:paraId="07664CBF">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r w14:paraId="6489342A">
        <w:trPr>
          <w:trHeight w:val="999" w:hRule="atLeast"/>
        </w:trPr>
        <w:tc>
          <w:tcPr>
            <w:tcW w:w="860" w:type="dxa"/>
            <w:vMerge w:val="continue"/>
            <w:noWrap w:val="0"/>
            <w:vAlign w:val="center"/>
          </w:tcPr>
          <w:p w14:paraId="4C2A4C0C">
            <w:pPr>
              <w:snapToGrid w:val="0"/>
              <w:spacing w:line="240" w:lineRule="exact"/>
              <w:jc w:val="center"/>
              <w:rPr>
                <w:rFonts w:hint="default" w:ascii="Times New Roman Regular" w:hAnsi="Times New Roman Regular" w:cs="Times New Roman Regular"/>
                <w:color w:val="auto"/>
                <w:szCs w:val="21"/>
                <w:highlight w:val="none"/>
              </w:rPr>
            </w:pPr>
          </w:p>
        </w:tc>
        <w:tc>
          <w:tcPr>
            <w:tcW w:w="3130" w:type="dxa"/>
            <w:noWrap w:val="0"/>
            <w:vAlign w:val="center"/>
          </w:tcPr>
          <w:p w14:paraId="47AE7A73">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4.工作帮坡角大于设计工作帮坡角，或者最终边坡台阶高度超过设计高度。</w:t>
            </w:r>
          </w:p>
        </w:tc>
        <w:tc>
          <w:tcPr>
            <w:tcW w:w="1157" w:type="dxa"/>
            <w:noWrap w:val="0"/>
            <w:vAlign w:val="center"/>
          </w:tcPr>
          <w:p w14:paraId="34438634">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查阅资料</w:t>
            </w:r>
          </w:p>
          <w:p w14:paraId="12C78F84">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现场勘查</w:t>
            </w:r>
          </w:p>
        </w:tc>
        <w:tc>
          <w:tcPr>
            <w:tcW w:w="2564" w:type="dxa"/>
            <w:noWrap w:val="0"/>
            <w:vAlign w:val="center"/>
          </w:tcPr>
          <w:p w14:paraId="056B30C0">
            <w:pPr>
              <w:snapToGrid w:val="0"/>
              <w:spacing w:line="240" w:lineRule="exact"/>
              <w:jc w:val="both"/>
              <w:rPr>
                <w:rFonts w:hint="default" w:ascii="Times New Roman Regular" w:hAnsi="Times New Roman Regular" w:cs="Times New Roman Regular"/>
                <w:color w:val="auto"/>
                <w:szCs w:val="21"/>
                <w:highlight w:val="none"/>
              </w:rPr>
            </w:pPr>
          </w:p>
        </w:tc>
        <w:tc>
          <w:tcPr>
            <w:tcW w:w="813" w:type="dxa"/>
            <w:noWrap w:val="0"/>
            <w:vAlign w:val="center"/>
          </w:tcPr>
          <w:p w14:paraId="6C56C3E8">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r w14:paraId="60673474">
        <w:trPr>
          <w:trHeight w:val="1125" w:hRule="atLeast"/>
        </w:trPr>
        <w:tc>
          <w:tcPr>
            <w:tcW w:w="860" w:type="dxa"/>
            <w:vMerge w:val="continue"/>
            <w:noWrap w:val="0"/>
            <w:vAlign w:val="center"/>
          </w:tcPr>
          <w:p w14:paraId="7E384648">
            <w:pPr>
              <w:snapToGrid w:val="0"/>
              <w:spacing w:line="240" w:lineRule="exact"/>
              <w:jc w:val="center"/>
              <w:rPr>
                <w:rFonts w:hint="default" w:ascii="Times New Roman Regular" w:hAnsi="Times New Roman Regular" w:cs="Times New Roman Regular"/>
                <w:color w:val="auto"/>
                <w:szCs w:val="21"/>
                <w:highlight w:val="none"/>
              </w:rPr>
            </w:pPr>
          </w:p>
        </w:tc>
        <w:tc>
          <w:tcPr>
            <w:tcW w:w="3130" w:type="dxa"/>
            <w:noWrap w:val="0"/>
            <w:vAlign w:val="center"/>
          </w:tcPr>
          <w:p w14:paraId="67E1EF50">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5.开采或者破坏设计要求保留的矿（岩）柱或者挂帮矿体。</w:t>
            </w:r>
          </w:p>
        </w:tc>
        <w:tc>
          <w:tcPr>
            <w:tcW w:w="1157" w:type="dxa"/>
            <w:noWrap w:val="0"/>
            <w:vAlign w:val="center"/>
          </w:tcPr>
          <w:p w14:paraId="314ECE35">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查阅资料</w:t>
            </w:r>
          </w:p>
          <w:p w14:paraId="2B470C28">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现场勘查</w:t>
            </w:r>
          </w:p>
        </w:tc>
        <w:tc>
          <w:tcPr>
            <w:tcW w:w="2564" w:type="dxa"/>
            <w:noWrap w:val="0"/>
            <w:vAlign w:val="center"/>
          </w:tcPr>
          <w:p w14:paraId="107AC717">
            <w:pPr>
              <w:snapToGrid w:val="0"/>
              <w:spacing w:line="240" w:lineRule="exact"/>
              <w:jc w:val="both"/>
              <w:rPr>
                <w:rFonts w:hint="default" w:ascii="Times New Roman Regular" w:hAnsi="Times New Roman Regular" w:cs="Times New Roman Regular"/>
                <w:color w:val="auto"/>
                <w:szCs w:val="21"/>
                <w:highlight w:val="none"/>
              </w:rPr>
            </w:pPr>
          </w:p>
        </w:tc>
        <w:tc>
          <w:tcPr>
            <w:tcW w:w="813" w:type="dxa"/>
            <w:noWrap w:val="0"/>
            <w:vAlign w:val="center"/>
          </w:tcPr>
          <w:p w14:paraId="7AF55755">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r w14:paraId="7C21704A">
        <w:trPr>
          <w:trHeight w:val="1586" w:hRule="atLeast"/>
        </w:trPr>
        <w:tc>
          <w:tcPr>
            <w:tcW w:w="860" w:type="dxa"/>
            <w:vMerge w:val="continue"/>
            <w:noWrap w:val="0"/>
            <w:vAlign w:val="center"/>
          </w:tcPr>
          <w:p w14:paraId="177D7F7F">
            <w:pPr>
              <w:snapToGrid w:val="0"/>
              <w:spacing w:line="240" w:lineRule="exact"/>
              <w:jc w:val="center"/>
              <w:rPr>
                <w:rFonts w:hint="default" w:ascii="Times New Roman Regular" w:hAnsi="Times New Roman Regular" w:cs="Times New Roman Regular"/>
                <w:color w:val="auto"/>
                <w:szCs w:val="21"/>
                <w:highlight w:val="none"/>
              </w:rPr>
            </w:pPr>
          </w:p>
        </w:tc>
        <w:tc>
          <w:tcPr>
            <w:tcW w:w="3130" w:type="dxa"/>
            <w:noWrap w:val="0"/>
            <w:vAlign w:val="center"/>
          </w:tcPr>
          <w:p w14:paraId="37AB96B5">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6.未按有关国家标准或者行业标准对采场边坡、排土场边坡进行稳定性分析。</w:t>
            </w:r>
          </w:p>
        </w:tc>
        <w:tc>
          <w:tcPr>
            <w:tcW w:w="1157" w:type="dxa"/>
            <w:noWrap w:val="0"/>
            <w:vAlign w:val="center"/>
          </w:tcPr>
          <w:p w14:paraId="55085B52">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查阅资料</w:t>
            </w:r>
          </w:p>
        </w:tc>
        <w:tc>
          <w:tcPr>
            <w:tcW w:w="2564" w:type="dxa"/>
            <w:noWrap w:val="0"/>
            <w:vAlign w:val="center"/>
          </w:tcPr>
          <w:p w14:paraId="7F50A33E">
            <w:pPr>
              <w:snapToGrid w:val="0"/>
              <w:spacing w:line="240" w:lineRule="exact"/>
              <w:jc w:val="both"/>
              <w:rPr>
                <w:rFonts w:hint="default" w:ascii="Times New Roman Regular" w:hAnsi="Times New Roman Regular" w:cs="Times New Roman Regular"/>
                <w:color w:val="auto"/>
                <w:szCs w:val="21"/>
                <w:highlight w:val="none"/>
              </w:rPr>
            </w:pPr>
          </w:p>
        </w:tc>
        <w:tc>
          <w:tcPr>
            <w:tcW w:w="813" w:type="dxa"/>
            <w:noWrap w:val="0"/>
            <w:vAlign w:val="center"/>
          </w:tcPr>
          <w:p w14:paraId="53B3B8AB">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r w14:paraId="7B208FF4">
        <w:trPr>
          <w:cantSplit/>
          <w:trHeight w:val="2481" w:hRule="atLeast"/>
        </w:trPr>
        <w:tc>
          <w:tcPr>
            <w:tcW w:w="860" w:type="dxa"/>
            <w:vMerge w:val="continue"/>
            <w:noWrap w:val="0"/>
            <w:textDirection w:val="tbRlV"/>
            <w:vAlign w:val="center"/>
          </w:tcPr>
          <w:p w14:paraId="2A2ADBA2">
            <w:pPr>
              <w:snapToGrid w:val="0"/>
              <w:spacing w:line="240" w:lineRule="exact"/>
              <w:jc w:val="center"/>
              <w:rPr>
                <w:rFonts w:hint="default" w:ascii="Times New Roman Regular" w:hAnsi="Times New Roman Regular" w:cs="Times New Roman Regular"/>
                <w:color w:val="auto"/>
                <w:szCs w:val="21"/>
                <w:highlight w:val="none"/>
              </w:rPr>
            </w:pPr>
          </w:p>
        </w:tc>
        <w:tc>
          <w:tcPr>
            <w:tcW w:w="3130" w:type="dxa"/>
            <w:noWrap w:val="0"/>
            <w:vAlign w:val="center"/>
          </w:tcPr>
          <w:p w14:paraId="199DAB5A">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7.边坡存在下列情形之一的：</w:t>
            </w:r>
          </w:p>
          <w:p w14:paraId="18D4FAEC">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（1）高度200米及以上的采场边坡未进行在线监测；</w:t>
            </w:r>
          </w:p>
          <w:p w14:paraId="10BCD66D">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（2）高度200米及以上的排土场边坡未建立边坡稳定监测系统；</w:t>
            </w:r>
          </w:p>
          <w:p w14:paraId="5DB1DFDE">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（3）关闭、破坏监测系统或者隐瞒、篡改、销毁其相关数据、信息。</w:t>
            </w:r>
          </w:p>
        </w:tc>
        <w:tc>
          <w:tcPr>
            <w:tcW w:w="1157" w:type="dxa"/>
            <w:noWrap w:val="0"/>
            <w:vAlign w:val="center"/>
          </w:tcPr>
          <w:p w14:paraId="6CC57D7D">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现场勘查</w:t>
            </w:r>
          </w:p>
        </w:tc>
        <w:tc>
          <w:tcPr>
            <w:tcW w:w="2564" w:type="dxa"/>
            <w:noWrap w:val="0"/>
            <w:vAlign w:val="center"/>
          </w:tcPr>
          <w:p w14:paraId="05CE4DEB">
            <w:pPr>
              <w:snapToGrid w:val="0"/>
              <w:spacing w:line="240" w:lineRule="exact"/>
              <w:jc w:val="both"/>
              <w:rPr>
                <w:rFonts w:hint="default" w:ascii="Times New Roman Regular" w:hAnsi="Times New Roman Regular" w:eastAsia="宋体" w:cs="Times New Roman Regular"/>
                <w:color w:val="auto"/>
                <w:szCs w:val="21"/>
                <w:highlight w:val="none"/>
                <w:lang w:val="en-US" w:eastAsia="zh-CN"/>
              </w:rPr>
            </w:pPr>
          </w:p>
        </w:tc>
        <w:tc>
          <w:tcPr>
            <w:tcW w:w="813" w:type="dxa"/>
            <w:noWrap w:val="0"/>
            <w:vAlign w:val="center"/>
          </w:tcPr>
          <w:p w14:paraId="24135756">
            <w:pPr>
              <w:snapToGrid w:val="0"/>
              <w:spacing w:line="240" w:lineRule="exact"/>
              <w:jc w:val="both"/>
              <w:rPr>
                <w:rFonts w:hint="default" w:ascii="Times New Roman Regular" w:hAnsi="Times New Roman Regular" w:eastAsia="宋体" w:cs="Times New Roman Regular"/>
                <w:color w:val="auto"/>
                <w:szCs w:val="21"/>
                <w:highlight w:val="none"/>
                <w:lang w:eastAsia="zh-CN"/>
              </w:rPr>
            </w:pPr>
            <w:r>
              <w:rPr>
                <w:rFonts w:hint="default" w:ascii="Times New Roman Regular" w:hAnsi="Times New Roman Regular" w:cs="Times New Roman Regular"/>
                <w:color w:val="auto"/>
                <w:szCs w:val="21"/>
                <w:highlight w:val="none"/>
                <w:lang w:val="en-US" w:eastAsia="zh-CN"/>
              </w:rPr>
              <w:t>不涉及</w:t>
            </w:r>
          </w:p>
        </w:tc>
      </w:tr>
      <w:tr w14:paraId="1F136481">
        <w:trPr>
          <w:trHeight w:val="2766" w:hRule="atLeast"/>
        </w:trPr>
        <w:tc>
          <w:tcPr>
            <w:tcW w:w="860" w:type="dxa"/>
            <w:vMerge w:val="continue"/>
            <w:noWrap w:val="0"/>
            <w:textDirection w:val="tbRlV"/>
            <w:vAlign w:val="center"/>
          </w:tcPr>
          <w:p w14:paraId="312DA2E2">
            <w:pPr>
              <w:snapToGrid w:val="0"/>
              <w:spacing w:line="240" w:lineRule="exact"/>
              <w:jc w:val="center"/>
              <w:rPr>
                <w:rFonts w:hint="default" w:ascii="Times New Roman Regular" w:hAnsi="Times New Roman Regular" w:cs="Times New Roman Regular"/>
                <w:color w:val="auto"/>
                <w:szCs w:val="21"/>
                <w:highlight w:val="none"/>
              </w:rPr>
            </w:pPr>
          </w:p>
        </w:tc>
        <w:tc>
          <w:tcPr>
            <w:tcW w:w="3130" w:type="dxa"/>
            <w:noWrap w:val="0"/>
            <w:vAlign w:val="center"/>
          </w:tcPr>
          <w:p w14:paraId="4D7D4650">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8.边坡出现滑移现象，存在下列情形之一的：</w:t>
            </w:r>
          </w:p>
          <w:p w14:paraId="04252AC0">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（1）边坡出现横向及纵向放射状裂缝；</w:t>
            </w:r>
          </w:p>
          <w:p w14:paraId="37708C30">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（2）坡体前缘坡脚处出现上隆（凸起）现象，后缘的裂缝急剧扩展；</w:t>
            </w:r>
          </w:p>
          <w:p w14:paraId="2EA1D892">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（3）位移观测资料显示的水平位移量或者垂直位移量出现加速变化的趋势。</w:t>
            </w:r>
          </w:p>
        </w:tc>
        <w:tc>
          <w:tcPr>
            <w:tcW w:w="1157" w:type="dxa"/>
            <w:noWrap w:val="0"/>
            <w:vAlign w:val="center"/>
          </w:tcPr>
          <w:p w14:paraId="77E3CC8A">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现场勘查</w:t>
            </w:r>
          </w:p>
        </w:tc>
        <w:tc>
          <w:tcPr>
            <w:tcW w:w="2564" w:type="dxa"/>
            <w:noWrap w:val="0"/>
            <w:vAlign w:val="center"/>
          </w:tcPr>
          <w:p w14:paraId="28C355BC">
            <w:pPr>
              <w:snapToGrid w:val="0"/>
              <w:spacing w:line="240" w:lineRule="exact"/>
              <w:jc w:val="both"/>
              <w:rPr>
                <w:rFonts w:hint="default" w:ascii="Times New Roman Regular" w:hAnsi="Times New Roman Regular" w:cs="Times New Roman Regular"/>
                <w:color w:val="auto"/>
                <w:szCs w:val="21"/>
                <w:highlight w:val="none"/>
              </w:rPr>
            </w:pPr>
          </w:p>
        </w:tc>
        <w:tc>
          <w:tcPr>
            <w:tcW w:w="813" w:type="dxa"/>
            <w:noWrap w:val="0"/>
            <w:vAlign w:val="center"/>
          </w:tcPr>
          <w:p w14:paraId="0B8E0126">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r w14:paraId="0B0D7965">
        <w:trPr>
          <w:trHeight w:val="1192" w:hRule="atLeast"/>
        </w:trPr>
        <w:tc>
          <w:tcPr>
            <w:tcW w:w="860" w:type="dxa"/>
            <w:vMerge w:val="continue"/>
            <w:noWrap w:val="0"/>
            <w:vAlign w:val="center"/>
          </w:tcPr>
          <w:p w14:paraId="3C65D66E">
            <w:pPr>
              <w:snapToGrid w:val="0"/>
              <w:spacing w:line="240" w:lineRule="exact"/>
              <w:jc w:val="center"/>
              <w:rPr>
                <w:rFonts w:hint="default" w:ascii="Times New Roman Regular" w:hAnsi="Times New Roman Regular" w:cs="Times New Roman Regular"/>
                <w:color w:val="auto"/>
                <w:szCs w:val="21"/>
                <w:highlight w:val="none"/>
              </w:rPr>
            </w:pPr>
          </w:p>
        </w:tc>
        <w:tc>
          <w:tcPr>
            <w:tcW w:w="3130" w:type="dxa"/>
            <w:noWrap w:val="0"/>
            <w:vAlign w:val="center"/>
          </w:tcPr>
          <w:p w14:paraId="6DF8B3C6">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9.运输道路坡度大于设计坡度10%以上。</w:t>
            </w:r>
          </w:p>
        </w:tc>
        <w:tc>
          <w:tcPr>
            <w:tcW w:w="1157" w:type="dxa"/>
            <w:noWrap w:val="0"/>
            <w:vAlign w:val="center"/>
          </w:tcPr>
          <w:p w14:paraId="051C313B">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查阅资料</w:t>
            </w:r>
          </w:p>
          <w:p w14:paraId="32CEA34F">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现场勘查</w:t>
            </w:r>
          </w:p>
        </w:tc>
        <w:tc>
          <w:tcPr>
            <w:tcW w:w="2564" w:type="dxa"/>
            <w:noWrap w:val="0"/>
            <w:vAlign w:val="center"/>
          </w:tcPr>
          <w:p w14:paraId="29C71272">
            <w:pPr>
              <w:snapToGrid w:val="0"/>
              <w:spacing w:line="240" w:lineRule="exact"/>
              <w:jc w:val="both"/>
              <w:rPr>
                <w:rFonts w:hint="default" w:ascii="Times New Roman Regular" w:hAnsi="Times New Roman Regular" w:cs="Times New Roman Regular"/>
                <w:color w:val="auto"/>
                <w:szCs w:val="21"/>
                <w:highlight w:val="none"/>
              </w:rPr>
            </w:pPr>
            <w:bookmarkStart w:id="201" w:name="_GoBack"/>
            <w:bookmarkEnd w:id="201"/>
          </w:p>
        </w:tc>
        <w:tc>
          <w:tcPr>
            <w:tcW w:w="813" w:type="dxa"/>
            <w:noWrap w:val="0"/>
            <w:vAlign w:val="center"/>
          </w:tcPr>
          <w:p w14:paraId="0EAC7060">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r w14:paraId="5F465D57">
        <w:trPr>
          <w:trHeight w:val="1021" w:hRule="atLeast"/>
        </w:trPr>
        <w:tc>
          <w:tcPr>
            <w:tcW w:w="860" w:type="dxa"/>
            <w:vMerge w:val="continue"/>
            <w:noWrap w:val="0"/>
            <w:vAlign w:val="center"/>
          </w:tcPr>
          <w:p w14:paraId="326A8939">
            <w:pPr>
              <w:snapToGrid w:val="0"/>
              <w:spacing w:line="240" w:lineRule="exact"/>
              <w:jc w:val="center"/>
              <w:rPr>
                <w:rFonts w:hint="default" w:ascii="Times New Roman Regular" w:hAnsi="Times New Roman Regular" w:cs="Times New Roman Regular"/>
                <w:color w:val="auto"/>
                <w:szCs w:val="21"/>
                <w:highlight w:val="none"/>
              </w:rPr>
            </w:pPr>
          </w:p>
        </w:tc>
        <w:tc>
          <w:tcPr>
            <w:tcW w:w="3130" w:type="dxa"/>
            <w:noWrap w:val="0"/>
            <w:vAlign w:val="center"/>
          </w:tcPr>
          <w:p w14:paraId="66EE213B">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10.凹陷露天矿山未按设计建设防洪、排洪设施。</w:t>
            </w:r>
          </w:p>
        </w:tc>
        <w:tc>
          <w:tcPr>
            <w:tcW w:w="1157" w:type="dxa"/>
            <w:noWrap w:val="0"/>
            <w:vAlign w:val="center"/>
          </w:tcPr>
          <w:p w14:paraId="4DD1482C">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现场勘查</w:t>
            </w:r>
          </w:p>
        </w:tc>
        <w:tc>
          <w:tcPr>
            <w:tcW w:w="2564" w:type="dxa"/>
            <w:noWrap w:val="0"/>
            <w:vAlign w:val="center"/>
          </w:tcPr>
          <w:p w14:paraId="1E8E4776">
            <w:pPr>
              <w:snapToGrid w:val="0"/>
              <w:spacing w:line="240" w:lineRule="exact"/>
              <w:jc w:val="both"/>
              <w:rPr>
                <w:rFonts w:hint="default" w:ascii="Times New Roman Regular" w:hAnsi="Times New Roman Regular" w:cs="Times New Roman Regular"/>
                <w:color w:val="auto"/>
                <w:szCs w:val="21"/>
                <w:highlight w:val="none"/>
              </w:rPr>
            </w:pPr>
          </w:p>
        </w:tc>
        <w:tc>
          <w:tcPr>
            <w:tcW w:w="813" w:type="dxa"/>
            <w:noWrap w:val="0"/>
            <w:vAlign w:val="center"/>
          </w:tcPr>
          <w:p w14:paraId="49BF4A04">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r w14:paraId="19AFCF5A">
        <w:trPr>
          <w:trHeight w:val="2401" w:hRule="atLeast"/>
        </w:trPr>
        <w:tc>
          <w:tcPr>
            <w:tcW w:w="860" w:type="dxa"/>
            <w:vMerge w:val="continue"/>
            <w:noWrap w:val="0"/>
            <w:vAlign w:val="center"/>
          </w:tcPr>
          <w:p w14:paraId="07680E11">
            <w:pPr>
              <w:snapToGrid w:val="0"/>
              <w:spacing w:line="240" w:lineRule="exact"/>
              <w:jc w:val="center"/>
              <w:rPr>
                <w:rFonts w:hint="default" w:ascii="Times New Roman Regular" w:hAnsi="Times New Roman Regular" w:cs="Times New Roman Regular"/>
                <w:color w:val="auto"/>
                <w:szCs w:val="21"/>
                <w:highlight w:val="none"/>
              </w:rPr>
            </w:pPr>
          </w:p>
        </w:tc>
        <w:tc>
          <w:tcPr>
            <w:tcW w:w="3130" w:type="dxa"/>
            <w:noWrap w:val="0"/>
            <w:vAlign w:val="center"/>
          </w:tcPr>
          <w:p w14:paraId="4CA30A00">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11.排土场存在下列情形之一的：</w:t>
            </w:r>
          </w:p>
          <w:p w14:paraId="626E0FE4">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（1）在平均坡度大于1:5的地基上顺坡排土，未按设计采取安全措施；</w:t>
            </w:r>
          </w:p>
          <w:p w14:paraId="44654D40">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（2）排土场总堆置高度2倍范围以内有人员密集场所，未按设计采取安全措施；</w:t>
            </w:r>
          </w:p>
          <w:p w14:paraId="22E6A468">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（3）山坡排土场周围未按设计修筑截、排水设施。</w:t>
            </w:r>
          </w:p>
        </w:tc>
        <w:tc>
          <w:tcPr>
            <w:tcW w:w="1157" w:type="dxa"/>
            <w:noWrap w:val="0"/>
            <w:vAlign w:val="center"/>
          </w:tcPr>
          <w:p w14:paraId="672020C0">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现场勘查</w:t>
            </w:r>
          </w:p>
        </w:tc>
        <w:tc>
          <w:tcPr>
            <w:tcW w:w="2564" w:type="dxa"/>
            <w:noWrap w:val="0"/>
            <w:vAlign w:val="center"/>
          </w:tcPr>
          <w:p w14:paraId="318B8395">
            <w:pPr>
              <w:snapToGrid w:val="0"/>
              <w:spacing w:line="240" w:lineRule="exact"/>
              <w:jc w:val="both"/>
              <w:rPr>
                <w:rFonts w:hint="default" w:ascii="Times New Roman Regular" w:hAnsi="Times New Roman Regular" w:cs="Times New Roman Regular"/>
                <w:color w:val="auto"/>
                <w:szCs w:val="21"/>
                <w:highlight w:val="none"/>
                <w:lang w:val="en-US" w:eastAsia="zh-CN"/>
              </w:rPr>
            </w:pPr>
          </w:p>
        </w:tc>
        <w:tc>
          <w:tcPr>
            <w:tcW w:w="813" w:type="dxa"/>
            <w:noWrap w:val="0"/>
            <w:vAlign w:val="center"/>
          </w:tcPr>
          <w:p w14:paraId="79E1413C">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lang w:val="en-US" w:eastAsia="zh-CN"/>
              </w:rPr>
              <w:t>不涉及</w:t>
            </w:r>
          </w:p>
        </w:tc>
      </w:tr>
      <w:tr w14:paraId="3B352651">
        <w:trPr>
          <w:trHeight w:val="1090" w:hRule="atLeast"/>
        </w:trPr>
        <w:tc>
          <w:tcPr>
            <w:tcW w:w="860" w:type="dxa"/>
            <w:vMerge w:val="continue"/>
            <w:noWrap w:val="0"/>
            <w:vAlign w:val="center"/>
          </w:tcPr>
          <w:p w14:paraId="70F1D9FB">
            <w:pPr>
              <w:snapToGrid w:val="0"/>
              <w:spacing w:line="240" w:lineRule="exact"/>
              <w:jc w:val="center"/>
              <w:rPr>
                <w:rFonts w:hint="default" w:ascii="Times New Roman Regular" w:hAnsi="Times New Roman Regular" w:cs="Times New Roman Regular"/>
                <w:color w:val="auto"/>
                <w:szCs w:val="21"/>
                <w:highlight w:val="none"/>
              </w:rPr>
            </w:pPr>
          </w:p>
        </w:tc>
        <w:tc>
          <w:tcPr>
            <w:tcW w:w="3130" w:type="dxa"/>
            <w:noWrap w:val="0"/>
            <w:vAlign w:val="center"/>
          </w:tcPr>
          <w:p w14:paraId="2AC80B7A">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12.露天采场未按设计设置安全平台和清扫平台。</w:t>
            </w:r>
          </w:p>
        </w:tc>
        <w:tc>
          <w:tcPr>
            <w:tcW w:w="1157" w:type="dxa"/>
            <w:noWrap w:val="0"/>
            <w:vAlign w:val="center"/>
          </w:tcPr>
          <w:p w14:paraId="164BDE15">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查阅资料</w:t>
            </w:r>
          </w:p>
          <w:p w14:paraId="60E3EF98">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现场勘查</w:t>
            </w:r>
          </w:p>
        </w:tc>
        <w:tc>
          <w:tcPr>
            <w:tcW w:w="2564" w:type="dxa"/>
            <w:noWrap w:val="0"/>
            <w:vAlign w:val="center"/>
          </w:tcPr>
          <w:p w14:paraId="184D8BC3">
            <w:pPr>
              <w:snapToGrid w:val="0"/>
              <w:spacing w:line="240" w:lineRule="exact"/>
              <w:jc w:val="both"/>
              <w:rPr>
                <w:rFonts w:hint="default" w:ascii="Times New Roman Regular" w:hAnsi="Times New Roman Regular" w:cs="Times New Roman Regular"/>
                <w:color w:val="auto"/>
                <w:szCs w:val="21"/>
                <w:highlight w:val="none"/>
              </w:rPr>
            </w:pPr>
          </w:p>
        </w:tc>
        <w:tc>
          <w:tcPr>
            <w:tcW w:w="813" w:type="dxa"/>
            <w:noWrap w:val="0"/>
            <w:vAlign w:val="center"/>
          </w:tcPr>
          <w:p w14:paraId="60A65EE1">
            <w:pPr>
              <w:snapToGrid w:val="0"/>
              <w:spacing w:line="240" w:lineRule="exact"/>
              <w:jc w:val="center"/>
              <w:rPr>
                <w:rFonts w:hint="default" w:ascii="Times New Roman Regular" w:hAnsi="Times New Roman Regular" w:eastAsia="宋体" w:cs="Times New Roman Regular"/>
                <w:color w:val="auto"/>
                <w:szCs w:val="21"/>
                <w:highlight w:val="none"/>
                <w:lang w:val="en-US" w:eastAsia="zh-CN"/>
              </w:rPr>
            </w:pPr>
            <w:r>
              <w:rPr>
                <w:rFonts w:hint="default" w:ascii="Times New Roman Regular" w:hAnsi="Times New Roman Regular" w:eastAsia="宋体" w:cs="Times New Roman Regular"/>
                <w:color w:val="auto"/>
                <w:szCs w:val="21"/>
                <w:highlight w:val="none"/>
                <w:lang w:val="en-US" w:eastAsia="zh-CN"/>
              </w:rPr>
              <w:t>符合要求</w:t>
            </w:r>
          </w:p>
        </w:tc>
      </w:tr>
      <w:tr w14:paraId="2745FDB5">
        <w:trPr>
          <w:trHeight w:val="763" w:hRule="atLeast"/>
        </w:trPr>
        <w:tc>
          <w:tcPr>
            <w:tcW w:w="860" w:type="dxa"/>
            <w:vMerge w:val="continue"/>
            <w:noWrap w:val="0"/>
            <w:textDirection w:val="tbRlV"/>
            <w:vAlign w:val="center"/>
          </w:tcPr>
          <w:p w14:paraId="65B794BF">
            <w:pPr>
              <w:snapToGrid w:val="0"/>
              <w:spacing w:line="240" w:lineRule="exact"/>
              <w:jc w:val="center"/>
              <w:rPr>
                <w:rFonts w:hint="default" w:ascii="Times New Roman Regular" w:hAnsi="Times New Roman Regular" w:cs="Times New Roman Regular"/>
                <w:color w:val="auto"/>
                <w:szCs w:val="21"/>
                <w:highlight w:val="none"/>
              </w:rPr>
            </w:pPr>
          </w:p>
        </w:tc>
        <w:tc>
          <w:tcPr>
            <w:tcW w:w="3130" w:type="dxa"/>
            <w:noWrap w:val="0"/>
            <w:vAlign w:val="center"/>
          </w:tcPr>
          <w:p w14:paraId="1DC5AD14">
            <w:pPr>
              <w:snapToGrid w:val="0"/>
              <w:spacing w:line="240" w:lineRule="exact"/>
              <w:jc w:val="both"/>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13.擅自对在用排土场进行回采作业。</w:t>
            </w:r>
          </w:p>
        </w:tc>
        <w:tc>
          <w:tcPr>
            <w:tcW w:w="1157" w:type="dxa"/>
            <w:noWrap w:val="0"/>
            <w:vAlign w:val="center"/>
          </w:tcPr>
          <w:p w14:paraId="04EE6285">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现场勘查</w:t>
            </w:r>
          </w:p>
        </w:tc>
        <w:tc>
          <w:tcPr>
            <w:tcW w:w="2564" w:type="dxa"/>
            <w:noWrap w:val="0"/>
            <w:vAlign w:val="center"/>
          </w:tcPr>
          <w:p w14:paraId="71629853">
            <w:pPr>
              <w:snapToGrid w:val="0"/>
              <w:spacing w:line="240" w:lineRule="exact"/>
              <w:jc w:val="both"/>
              <w:rPr>
                <w:rFonts w:hint="default" w:ascii="Times New Roman Regular" w:hAnsi="Times New Roman Regular" w:eastAsia="宋体" w:cs="Times New Roman Regular"/>
                <w:color w:val="auto"/>
                <w:szCs w:val="21"/>
                <w:highlight w:val="none"/>
                <w:lang w:val="en-US" w:eastAsia="zh-CN"/>
              </w:rPr>
            </w:pPr>
          </w:p>
        </w:tc>
        <w:tc>
          <w:tcPr>
            <w:tcW w:w="813" w:type="dxa"/>
            <w:noWrap w:val="0"/>
            <w:vAlign w:val="center"/>
          </w:tcPr>
          <w:p w14:paraId="7110314F">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r w14:paraId="62C31530">
        <w:trPr>
          <w:trHeight w:val="1302" w:hRule="atLeast"/>
        </w:trPr>
        <w:tc>
          <w:tcPr>
            <w:tcW w:w="860" w:type="dxa"/>
            <w:vMerge w:val="continue"/>
            <w:noWrap w:val="0"/>
            <w:textDirection w:val="tbRlV"/>
            <w:vAlign w:val="center"/>
          </w:tcPr>
          <w:p w14:paraId="165281FB">
            <w:pPr>
              <w:snapToGrid w:val="0"/>
              <w:spacing w:line="240" w:lineRule="exact"/>
              <w:jc w:val="center"/>
              <w:rPr>
                <w:rFonts w:hint="default" w:ascii="Times New Roman Regular" w:hAnsi="Times New Roman Regular" w:cs="Times New Roman Regular"/>
                <w:color w:val="auto"/>
                <w:szCs w:val="21"/>
                <w:highlight w:val="none"/>
              </w:rPr>
            </w:pPr>
          </w:p>
        </w:tc>
        <w:tc>
          <w:tcPr>
            <w:tcW w:w="3130" w:type="dxa"/>
            <w:noWrap w:val="0"/>
            <w:vAlign w:val="center"/>
          </w:tcPr>
          <w:p w14:paraId="06051DCB">
            <w:pPr>
              <w:snapToGrid w:val="0"/>
              <w:spacing w:line="240" w:lineRule="exact"/>
              <w:jc w:val="both"/>
              <w:rPr>
                <w:rFonts w:hint="default" w:ascii="Times New Roman Regular" w:hAnsi="Times New Roman Regular" w:eastAsia="宋体" w:cs="Times New Roman Regular"/>
                <w:color w:val="auto"/>
                <w:szCs w:val="21"/>
                <w:highlight w:val="none"/>
                <w:lang w:val="en-US" w:eastAsia="zh-CN"/>
              </w:rPr>
            </w:pPr>
            <w:r>
              <w:rPr>
                <w:rFonts w:hint="default" w:ascii="Times New Roman Regular" w:hAnsi="Times New Roman Regular" w:cs="Times New Roman Regular"/>
                <w:color w:val="auto"/>
                <w:szCs w:val="21"/>
                <w:highlight w:val="none"/>
                <w:lang w:val="en-US" w:eastAsia="zh-CN"/>
              </w:rPr>
              <w:t>14.办公区、生活区等人员集聚场所设在危崖、塌陷区、崩落区，或洪水、泥石流、滑坡等灾害威胁范围内。</w:t>
            </w:r>
          </w:p>
        </w:tc>
        <w:tc>
          <w:tcPr>
            <w:tcW w:w="1157" w:type="dxa"/>
            <w:noWrap w:val="0"/>
            <w:vAlign w:val="center"/>
          </w:tcPr>
          <w:p w14:paraId="373E439F">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查阅资料</w:t>
            </w:r>
          </w:p>
          <w:p w14:paraId="6D05FC23">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现场勘查</w:t>
            </w:r>
          </w:p>
        </w:tc>
        <w:tc>
          <w:tcPr>
            <w:tcW w:w="2564" w:type="dxa"/>
            <w:noWrap w:val="0"/>
            <w:vAlign w:val="center"/>
          </w:tcPr>
          <w:p w14:paraId="1E0BE64D">
            <w:pPr>
              <w:snapToGrid w:val="0"/>
              <w:spacing w:line="240" w:lineRule="exact"/>
              <w:jc w:val="both"/>
              <w:rPr>
                <w:rFonts w:hint="default" w:ascii="Times New Roman Regular" w:hAnsi="Times New Roman Regular" w:cs="Times New Roman Regular"/>
                <w:color w:val="auto"/>
                <w:szCs w:val="21"/>
                <w:highlight w:val="none"/>
                <w:lang w:val="en-US" w:eastAsia="zh-CN"/>
              </w:rPr>
            </w:pPr>
          </w:p>
        </w:tc>
        <w:tc>
          <w:tcPr>
            <w:tcW w:w="813" w:type="dxa"/>
            <w:noWrap w:val="0"/>
            <w:vAlign w:val="center"/>
          </w:tcPr>
          <w:p w14:paraId="736EE856">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r w14:paraId="41D2DC86">
        <w:trPr>
          <w:trHeight w:val="895" w:hRule="atLeast"/>
        </w:trPr>
        <w:tc>
          <w:tcPr>
            <w:tcW w:w="860" w:type="dxa"/>
            <w:vMerge w:val="continue"/>
            <w:noWrap w:val="0"/>
            <w:textDirection w:val="tbRlV"/>
            <w:vAlign w:val="center"/>
          </w:tcPr>
          <w:p w14:paraId="37BB8192">
            <w:pPr>
              <w:snapToGrid w:val="0"/>
              <w:spacing w:line="240" w:lineRule="exact"/>
              <w:jc w:val="center"/>
              <w:rPr>
                <w:rFonts w:hint="default" w:ascii="Times New Roman Regular" w:hAnsi="Times New Roman Regular" w:cs="Times New Roman Regular"/>
                <w:color w:val="auto"/>
                <w:szCs w:val="21"/>
                <w:highlight w:val="none"/>
              </w:rPr>
            </w:pPr>
          </w:p>
        </w:tc>
        <w:tc>
          <w:tcPr>
            <w:tcW w:w="3130" w:type="dxa"/>
            <w:noWrap w:val="0"/>
            <w:vAlign w:val="center"/>
          </w:tcPr>
          <w:p w14:paraId="6B1ECAC0">
            <w:pPr>
              <w:snapToGrid w:val="0"/>
              <w:spacing w:line="240" w:lineRule="exact"/>
              <w:jc w:val="both"/>
              <w:rPr>
                <w:rFonts w:hint="default" w:ascii="Times New Roman Regular" w:hAnsi="Times New Roman Regular" w:eastAsia="宋体" w:cs="Times New Roman Regular"/>
                <w:color w:val="auto"/>
                <w:szCs w:val="21"/>
                <w:highlight w:val="none"/>
                <w:lang w:val="en-US" w:eastAsia="zh-CN"/>
              </w:rPr>
            </w:pPr>
            <w:r>
              <w:rPr>
                <w:rFonts w:hint="default" w:ascii="Times New Roman Regular" w:hAnsi="Times New Roman Regular" w:cs="Times New Roman Regular"/>
                <w:color w:val="auto"/>
                <w:szCs w:val="21"/>
                <w:highlight w:val="none"/>
                <w:lang w:val="en-US" w:eastAsia="zh-CN"/>
              </w:rPr>
              <w:t>15.遇极端天气露天矿山未及时停止作业、撤出现场作业人员。</w:t>
            </w:r>
          </w:p>
        </w:tc>
        <w:tc>
          <w:tcPr>
            <w:tcW w:w="1157" w:type="dxa"/>
            <w:noWrap w:val="0"/>
            <w:vAlign w:val="center"/>
          </w:tcPr>
          <w:p w14:paraId="2DD3905B">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查阅资料</w:t>
            </w:r>
          </w:p>
        </w:tc>
        <w:tc>
          <w:tcPr>
            <w:tcW w:w="2564" w:type="dxa"/>
            <w:noWrap w:val="0"/>
            <w:vAlign w:val="center"/>
          </w:tcPr>
          <w:p w14:paraId="01C7AE5C">
            <w:pPr>
              <w:snapToGrid w:val="0"/>
              <w:spacing w:line="240" w:lineRule="exact"/>
              <w:jc w:val="both"/>
              <w:rPr>
                <w:rFonts w:hint="default" w:ascii="Times New Roman Regular" w:hAnsi="Times New Roman Regular" w:cs="Times New Roman Regular"/>
                <w:color w:val="auto"/>
                <w:szCs w:val="21"/>
                <w:highlight w:val="none"/>
                <w:lang w:val="en-US" w:eastAsia="zh-CN"/>
              </w:rPr>
            </w:pPr>
          </w:p>
        </w:tc>
        <w:tc>
          <w:tcPr>
            <w:tcW w:w="813" w:type="dxa"/>
            <w:noWrap w:val="0"/>
            <w:vAlign w:val="center"/>
          </w:tcPr>
          <w:p w14:paraId="00C9ECAC">
            <w:pPr>
              <w:snapToGrid w:val="0"/>
              <w:spacing w:line="240" w:lineRule="exact"/>
              <w:jc w:val="center"/>
              <w:rPr>
                <w:rFonts w:hint="default" w:ascii="Times New Roman Regular" w:hAnsi="Times New Roman Regular" w:cs="Times New Roman Regular"/>
                <w:color w:val="auto"/>
                <w:szCs w:val="21"/>
                <w:highlight w:val="none"/>
              </w:rPr>
            </w:pPr>
            <w:r>
              <w:rPr>
                <w:rFonts w:hint="default" w:ascii="Times New Roman Regular" w:hAnsi="Times New Roman Regular" w:cs="Times New Roman Regular"/>
                <w:color w:val="auto"/>
                <w:szCs w:val="21"/>
                <w:highlight w:val="none"/>
              </w:rPr>
              <w:t>符合要求</w:t>
            </w:r>
          </w:p>
        </w:tc>
      </w:tr>
    </w:tbl>
    <w:p w14:paraId="23B80161">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rPr>
      </w:pPr>
    </w:p>
    <w:p w14:paraId="725F0B40">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评价单元小结：</w:t>
      </w:r>
    </w:p>
    <w:p w14:paraId="41CBA7C8">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对该矿山的</w:t>
      </w:r>
      <w:r>
        <w:rPr>
          <w:rFonts w:hint="default" w:ascii="Times New Roman Regular" w:hAnsi="Times New Roman Regular" w:eastAsia="宋体" w:cs="Times New Roman Regular"/>
          <w:color w:val="auto"/>
          <w:sz w:val="28"/>
          <w:szCs w:val="28"/>
          <w:highlight w:val="none"/>
          <w:lang w:eastAsia="zh-CN"/>
        </w:rPr>
        <w:t>重大事故隐患判定标准</w:t>
      </w:r>
      <w:r>
        <w:rPr>
          <w:rFonts w:hint="default" w:ascii="Times New Roman Regular" w:hAnsi="Times New Roman Regular" w:eastAsia="宋体" w:cs="Times New Roman Regular"/>
          <w:color w:val="auto"/>
          <w:sz w:val="28"/>
          <w:szCs w:val="28"/>
          <w:highlight w:val="none"/>
        </w:rPr>
        <w:t>单元用安全检查表法进行了</w:t>
      </w:r>
      <w:r>
        <w:rPr>
          <w:rFonts w:hint="default" w:ascii="Times New Roman Regular" w:hAnsi="Times New Roman Regular" w:eastAsia="宋体" w:cs="Times New Roman Regular"/>
          <w:color w:val="auto"/>
          <w:sz w:val="28"/>
          <w:szCs w:val="28"/>
          <w:highlight w:val="none"/>
          <w:lang w:val="en-US" w:eastAsia="zh-CN"/>
        </w:rPr>
        <w:t>1</w:t>
      </w: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rPr>
        <w:t>项检查，</w:t>
      </w:r>
      <w:r>
        <w:rPr>
          <w:rFonts w:hint="default" w:ascii="Times New Roman Regular" w:hAnsi="Times New Roman Regular" w:eastAsia="宋体" w:cs="Times New Roman Regular"/>
          <w:color w:val="auto"/>
          <w:sz w:val="28"/>
          <w:szCs w:val="28"/>
          <w:highlight w:val="none"/>
          <w:lang w:val="en-US" w:eastAsia="zh-CN"/>
        </w:rPr>
        <w:t>除</w:t>
      </w:r>
      <w:r>
        <w:rPr>
          <w:rFonts w:hint="default" w:ascii="Times New Roman Regular" w:hAnsi="Times New Roman Regular" w:cs="Times New Roman Regular"/>
          <w:color w:val="auto"/>
          <w:sz w:val="28"/>
          <w:szCs w:val="28"/>
          <w:highlight w:val="none"/>
          <w:lang w:val="en-US" w:eastAsia="zh-CN"/>
        </w:rPr>
        <w:t>3</w:t>
      </w:r>
      <w:r>
        <w:rPr>
          <w:rFonts w:hint="default" w:ascii="Times New Roman Regular" w:hAnsi="Times New Roman Regular" w:eastAsia="宋体" w:cs="Times New Roman Regular"/>
          <w:color w:val="auto"/>
          <w:sz w:val="28"/>
          <w:szCs w:val="28"/>
          <w:highlight w:val="none"/>
          <w:lang w:val="en-US" w:eastAsia="zh-CN"/>
        </w:rPr>
        <w:t>项不涉及项以外，</w:t>
      </w:r>
      <w:r>
        <w:rPr>
          <w:rFonts w:hint="default" w:ascii="Times New Roman Regular" w:hAnsi="Times New Roman Regular" w:eastAsia="宋体" w:cs="Times New Roman Regular"/>
          <w:color w:val="auto"/>
          <w:sz w:val="28"/>
          <w:szCs w:val="28"/>
          <w:highlight w:val="none"/>
        </w:rPr>
        <w:t>均符合安全要求，检查结果表明，</w:t>
      </w:r>
      <w:r>
        <w:rPr>
          <w:rFonts w:hint="default" w:ascii="Times New Roman Regular" w:hAnsi="Times New Roman Regular" w:cs="Times New Roman Regular"/>
          <w:color w:val="auto"/>
          <w:sz w:val="28"/>
          <w:szCs w:val="28"/>
          <w:highlight w:val="none"/>
        </w:rPr>
        <w:t>本溪天慧矿业有限公司（玻璃用石英岩）露天开采建设项目</w:t>
      </w:r>
      <w:r>
        <w:rPr>
          <w:rFonts w:hint="default" w:ascii="Times New Roman Regular" w:hAnsi="Times New Roman Regular" w:eastAsia="宋体" w:cs="Times New Roman Regular"/>
          <w:color w:val="auto"/>
          <w:sz w:val="28"/>
          <w:szCs w:val="28"/>
          <w:highlight w:val="none"/>
          <w:lang w:eastAsia="zh-CN"/>
        </w:rPr>
        <w:t>重大事故隐患判定标准</w:t>
      </w:r>
      <w:r>
        <w:rPr>
          <w:rFonts w:hint="default" w:ascii="Times New Roman Regular" w:hAnsi="Times New Roman Regular" w:eastAsia="宋体" w:cs="Times New Roman Regular"/>
          <w:color w:val="auto"/>
          <w:sz w:val="28"/>
          <w:szCs w:val="28"/>
          <w:highlight w:val="none"/>
        </w:rPr>
        <w:t>单元符合设计要求，能够满足矿山安全生产条件。</w:t>
      </w:r>
    </w:p>
    <w:p w14:paraId="6CE2B215">
      <w:pPr>
        <w:snapToGrid w:val="0"/>
        <w:spacing w:before="360" w:beforeLines="150" w:after="360" w:afterLines="150" w:line="560" w:lineRule="exact"/>
        <w:jc w:val="center"/>
        <w:outlineLvl w:val="0"/>
        <w:rPr>
          <w:rFonts w:hint="default" w:ascii="Times New Roman Regular" w:hAnsi="Times New Roman Regular" w:cs="Times New Roman Regular"/>
          <w:b/>
          <w:bCs/>
          <w:color w:val="auto"/>
          <w:sz w:val="32"/>
          <w:szCs w:val="32"/>
          <w:highlight w:val="none"/>
        </w:rPr>
      </w:pPr>
      <w:r>
        <w:rPr>
          <w:rFonts w:hint="default" w:ascii="Times New Roman Regular" w:hAnsi="Times New Roman Regular" w:cs="Times New Roman Regular"/>
          <w:color w:val="auto"/>
          <w:highlight w:val="none"/>
          <w:lang w:val="en-US" w:eastAsia="zh-CN"/>
        </w:rPr>
        <w:br w:type="page"/>
      </w:r>
      <w:bookmarkStart w:id="151" w:name="_Toc32504"/>
      <w:bookmarkStart w:id="152" w:name="_Toc336735982"/>
      <w:bookmarkStart w:id="153" w:name="_Toc12035"/>
      <w:r>
        <w:rPr>
          <w:rFonts w:hint="default" w:ascii="Times New Roman Regular" w:hAnsi="Times New Roman Regular" w:eastAsia="黑体" w:cs="Times New Roman Regular"/>
          <w:b/>
          <w:bCs/>
          <w:color w:val="auto"/>
          <w:kern w:val="44"/>
          <w:sz w:val="32"/>
          <w:szCs w:val="44"/>
          <w:highlight w:val="none"/>
          <w:lang w:val="en-US" w:eastAsia="zh-CN" w:bidi="ar-SA"/>
        </w:rPr>
        <w:t>4.安全对策措施建议</w:t>
      </w:r>
      <w:bookmarkEnd w:id="151"/>
      <w:bookmarkEnd w:id="152"/>
      <w:bookmarkEnd w:id="153"/>
    </w:p>
    <w:p w14:paraId="20520292">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根据初步设计、安全设施设计及相关规程要求，结合矿山建设现状，对该矿山安全技术和安全管理两个方面补充提出以下安全对策措施：</w:t>
      </w:r>
    </w:p>
    <w:p w14:paraId="416FCE1A">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54" w:name="_Toc86052401"/>
      <w:bookmarkStart w:id="155" w:name="_Toc2654"/>
      <w:bookmarkStart w:id="156" w:name="_Toc29177"/>
      <w:bookmarkStart w:id="157" w:name="_Toc10599"/>
      <w:bookmarkStart w:id="158" w:name="_Toc902239629"/>
      <w:r>
        <w:rPr>
          <w:rFonts w:hint="default" w:ascii="Times New Roman Regular" w:hAnsi="Times New Roman Regular" w:eastAsia="黑体" w:cs="Times New Roman Regular"/>
          <w:color w:val="auto"/>
          <w:sz w:val="30"/>
          <w:highlight w:val="none"/>
        </w:rPr>
        <w:t>4.1安全技术对策措施及建议</w:t>
      </w:r>
      <w:bookmarkEnd w:id="154"/>
      <w:bookmarkEnd w:id="155"/>
      <w:bookmarkEnd w:id="156"/>
      <w:bookmarkEnd w:id="157"/>
      <w:bookmarkEnd w:id="158"/>
    </w:p>
    <w:p w14:paraId="1F39BF22">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bookmarkStart w:id="159" w:name="_Toc28859"/>
      <w:bookmarkStart w:id="160" w:name="_Toc1412"/>
      <w:bookmarkStart w:id="161" w:name="_Toc24490"/>
      <w:r>
        <w:rPr>
          <w:rFonts w:hint="default" w:ascii="Times New Roman Regular" w:hAnsi="Times New Roman Regular" w:cs="Times New Roman Regular"/>
          <w:color w:val="auto"/>
          <w:sz w:val="28"/>
          <w:szCs w:val="28"/>
          <w:highlight w:val="none"/>
          <w:lang w:eastAsia="zh-CN"/>
        </w:rPr>
        <w:t>（</w:t>
      </w:r>
      <w:r>
        <w:rPr>
          <w:rFonts w:hint="default" w:ascii="Times New Roman Regular" w:hAnsi="Times New Roman Regular" w:cs="Times New Roman Regular"/>
          <w:color w:val="auto"/>
          <w:sz w:val="28"/>
          <w:szCs w:val="28"/>
          <w:highlight w:val="none"/>
          <w:lang w:val="en-US" w:eastAsia="zh-CN"/>
        </w:rPr>
        <w:t>1</w:t>
      </w:r>
      <w:r>
        <w:rPr>
          <w:rFonts w:hint="default" w:ascii="Times New Roman Regular" w:hAnsi="Times New Roman Regular" w:cs="Times New Roman Regular"/>
          <w:color w:val="auto"/>
          <w:sz w:val="28"/>
          <w:szCs w:val="28"/>
          <w:highlight w:val="none"/>
          <w:lang w:eastAsia="zh-CN"/>
        </w:rPr>
        <w:t>）</w:t>
      </w:r>
      <w:r>
        <w:rPr>
          <w:rFonts w:hint="default" w:ascii="Times New Roman Regular" w:hAnsi="Times New Roman Regular" w:cs="Times New Roman Regular"/>
          <w:color w:val="auto"/>
          <w:sz w:val="28"/>
          <w:szCs w:val="28"/>
          <w:highlight w:val="none"/>
        </w:rPr>
        <w:t>日后生产过程中，继续保持按照设计开采，严禁陡帮开采</w:t>
      </w:r>
      <w:r>
        <w:rPr>
          <w:rFonts w:hint="default" w:ascii="Times New Roman Regular" w:hAnsi="Times New Roman Regular" w:cs="Times New Roman Regular"/>
          <w:color w:val="auto"/>
          <w:sz w:val="28"/>
          <w:szCs w:val="28"/>
          <w:highlight w:val="none"/>
          <w:lang w:eastAsia="zh-CN"/>
        </w:rPr>
        <w:t>；</w:t>
      </w:r>
    </w:p>
    <w:p w14:paraId="1333ADEF">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cs="Times New Roman Regular"/>
          <w:color w:val="auto"/>
          <w:sz w:val="28"/>
          <w:szCs w:val="28"/>
          <w:highlight w:val="none"/>
        </w:rPr>
        <w:t>（2）企业应继续保持在临近边坡进行爆破时采用控制爆破措施</w:t>
      </w:r>
      <w:r>
        <w:rPr>
          <w:rFonts w:hint="default" w:ascii="Times New Roman Regular" w:hAnsi="Times New Roman Regular" w:cs="Times New Roman Regular"/>
          <w:color w:val="auto"/>
          <w:sz w:val="28"/>
          <w:szCs w:val="28"/>
          <w:highlight w:val="none"/>
          <w:lang w:eastAsia="zh-CN"/>
        </w:rPr>
        <w:t>；</w:t>
      </w:r>
    </w:p>
    <w:p w14:paraId="2E397BA2">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cs="Times New Roman Regular"/>
          <w:color w:val="auto"/>
          <w:sz w:val="28"/>
          <w:szCs w:val="28"/>
          <w:highlight w:val="none"/>
        </w:rPr>
        <w:t>（3）矿山爆破后和铲装时，应继续坚持对爆堆进行喷雾降尘</w:t>
      </w:r>
      <w:r>
        <w:rPr>
          <w:rFonts w:hint="default" w:ascii="Times New Roman Regular" w:hAnsi="Times New Roman Regular" w:cs="Times New Roman Regular"/>
          <w:color w:val="auto"/>
          <w:sz w:val="28"/>
          <w:szCs w:val="28"/>
          <w:highlight w:val="none"/>
          <w:lang w:eastAsia="zh-CN"/>
        </w:rPr>
        <w:t>；</w:t>
      </w:r>
    </w:p>
    <w:p w14:paraId="75BBE857">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cs="Times New Roman Regular"/>
          <w:color w:val="auto"/>
          <w:sz w:val="28"/>
          <w:szCs w:val="28"/>
          <w:highlight w:val="none"/>
        </w:rPr>
        <w:t>（4）企业应继续坚持从上而下处理险石、浮石</w:t>
      </w:r>
      <w:r>
        <w:rPr>
          <w:rFonts w:hint="default" w:ascii="Times New Roman Regular" w:hAnsi="Times New Roman Regular" w:cs="Times New Roman Regular"/>
          <w:color w:val="auto"/>
          <w:sz w:val="28"/>
          <w:szCs w:val="28"/>
          <w:highlight w:val="none"/>
          <w:lang w:eastAsia="zh-CN"/>
        </w:rPr>
        <w:t>；</w:t>
      </w:r>
    </w:p>
    <w:p w14:paraId="2137C2CE">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cs="Times New Roman Regular"/>
          <w:color w:val="auto"/>
          <w:sz w:val="28"/>
          <w:szCs w:val="28"/>
          <w:highlight w:val="none"/>
        </w:rPr>
        <w:t>）定期更新现状图纸</w:t>
      </w:r>
      <w:r>
        <w:rPr>
          <w:rFonts w:hint="default" w:ascii="Times New Roman Regular" w:hAnsi="Times New Roman Regular" w:cs="Times New Roman Regular"/>
          <w:color w:val="auto"/>
          <w:sz w:val="28"/>
          <w:szCs w:val="28"/>
          <w:highlight w:val="none"/>
          <w:lang w:eastAsia="zh-CN"/>
        </w:rPr>
        <w:t>；</w:t>
      </w:r>
    </w:p>
    <w:p w14:paraId="6E94588E">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6</w:t>
      </w:r>
      <w:r>
        <w:rPr>
          <w:rFonts w:hint="default" w:ascii="Times New Roman Regular" w:hAnsi="Times New Roman Regular" w:cs="Times New Roman Regular"/>
          <w:color w:val="auto"/>
          <w:sz w:val="28"/>
          <w:szCs w:val="28"/>
          <w:highlight w:val="none"/>
        </w:rPr>
        <w:t>）矿山在爆破作业前必须撤离爆破警戒范围内的人和需要保护的设施</w:t>
      </w:r>
      <w:r>
        <w:rPr>
          <w:rFonts w:hint="default" w:ascii="Times New Roman Regular" w:hAnsi="Times New Roman Regular" w:cs="Times New Roman Regular"/>
          <w:color w:val="auto"/>
          <w:sz w:val="28"/>
          <w:szCs w:val="28"/>
          <w:highlight w:val="none"/>
          <w:lang w:eastAsia="zh-CN"/>
        </w:rPr>
        <w:t>；</w:t>
      </w:r>
    </w:p>
    <w:p w14:paraId="4BD7DFAE">
      <w:pPr>
        <w:snapToGrid w:val="0"/>
        <w:spacing w:line="360" w:lineRule="auto"/>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7</w:t>
      </w:r>
      <w:r>
        <w:rPr>
          <w:rFonts w:hint="default" w:ascii="Times New Roman Regular" w:hAnsi="Times New Roman Regular" w:cs="Times New Roman Regular"/>
          <w:color w:val="auto"/>
          <w:sz w:val="28"/>
          <w:szCs w:val="28"/>
          <w:highlight w:val="none"/>
        </w:rPr>
        <w:t>）企业应派专人对边坡要监测，如遇工作帮裂缝、浮石、伞岩应及时进行处理，按照设计对边坡进行维护和加固</w:t>
      </w:r>
      <w:r>
        <w:rPr>
          <w:rFonts w:hint="default" w:ascii="Times New Roman Regular" w:hAnsi="Times New Roman Regular" w:cs="Times New Roman Regular"/>
          <w:color w:val="auto"/>
          <w:sz w:val="28"/>
          <w:szCs w:val="28"/>
          <w:highlight w:val="none"/>
          <w:lang w:eastAsia="zh-CN"/>
        </w:rPr>
        <w:t>；</w:t>
      </w:r>
    </w:p>
    <w:p w14:paraId="4B1313F4">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8</w:t>
      </w:r>
      <w:r>
        <w:rPr>
          <w:rFonts w:hint="default" w:ascii="Times New Roman Regular" w:hAnsi="Times New Roman Regular" w:cs="Times New Roman Regular"/>
          <w:color w:val="auto"/>
          <w:sz w:val="28"/>
          <w:szCs w:val="28"/>
          <w:highlight w:val="none"/>
        </w:rPr>
        <w:t>）边坡遇到断层时对断层和破碎带区域可以采用锚杆（索）加固。锚杆（索）可以深入到稳定的岩层中，将破碎的岩石体与稳定岩体连接起来，提高破碎带的整体稳定性。</w:t>
      </w:r>
    </w:p>
    <w:p w14:paraId="53F42EBD">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62" w:name="_Toc559413136"/>
      <w:r>
        <w:rPr>
          <w:rFonts w:hint="default" w:ascii="Times New Roman Regular" w:hAnsi="Times New Roman Regular" w:eastAsia="黑体" w:cs="Times New Roman Regular"/>
          <w:color w:val="auto"/>
          <w:sz w:val="30"/>
          <w:highlight w:val="none"/>
        </w:rPr>
        <w:t>4.2安全管理对策措施</w:t>
      </w:r>
      <w:bookmarkEnd w:id="159"/>
      <w:bookmarkEnd w:id="160"/>
      <w:bookmarkEnd w:id="161"/>
      <w:bookmarkEnd w:id="162"/>
    </w:p>
    <w:p w14:paraId="4B7C5352">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（1）企业现有安全生产管理制度完善，企业在日后管理过程中应继续保持，并及时进行更新。</w:t>
      </w:r>
    </w:p>
    <w:p w14:paraId="6ECF5D40">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（2）企业应继续保持边坡管理制度，随着矿山开采的进行，及时补充、更新和完善相关记录。</w:t>
      </w:r>
    </w:p>
    <w:p w14:paraId="22BAD035">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（3）企业应继续保持安全生产投入的长效保障机制。</w:t>
      </w:r>
    </w:p>
    <w:p w14:paraId="09ABDB08">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（4）建立双控及标准化建设。</w:t>
      </w:r>
    </w:p>
    <w:p w14:paraId="6996BE9C">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（5）主要负责人每月进行重大隐患检查并记录台账。</w:t>
      </w:r>
    </w:p>
    <w:p w14:paraId="43F6297D">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6</w:t>
      </w:r>
      <w:r>
        <w:rPr>
          <w:rFonts w:hint="default" w:ascii="Times New Roman Regular" w:hAnsi="Times New Roman Regular" w:cs="Times New Roman Regular"/>
          <w:color w:val="auto"/>
          <w:sz w:val="28"/>
          <w:szCs w:val="28"/>
          <w:highlight w:val="none"/>
        </w:rPr>
        <w:t>）企业应继续保持每年至少进行两次应急预案的演练，并做好相应记录。</w:t>
      </w:r>
    </w:p>
    <w:p w14:paraId="2A414AD6">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7</w:t>
      </w:r>
      <w:r>
        <w:rPr>
          <w:rFonts w:hint="default" w:ascii="Times New Roman Regular" w:hAnsi="Times New Roman Regular" w:cs="Times New Roman Regular"/>
          <w:color w:val="auto"/>
          <w:sz w:val="28"/>
          <w:szCs w:val="28"/>
          <w:highlight w:val="none"/>
        </w:rPr>
        <w:t>）一旦有关气象部门预报发布暴雨黄色预警信息时，</w:t>
      </w:r>
      <w:r>
        <w:rPr>
          <w:rFonts w:hint="default" w:ascii="Times New Roman Regular" w:hAnsi="Times New Roman Regular" w:cs="Times New Roman Regular"/>
          <w:color w:val="auto"/>
          <w:sz w:val="28"/>
          <w:szCs w:val="28"/>
          <w:highlight w:val="none"/>
          <w:lang w:val="en-US" w:eastAsia="zh-CN"/>
        </w:rPr>
        <w:t>建议</w:t>
      </w:r>
      <w:r>
        <w:rPr>
          <w:rFonts w:hint="default" w:ascii="Times New Roman Regular" w:hAnsi="Times New Roman Regular" w:cs="Times New Roman Regular"/>
          <w:color w:val="auto"/>
          <w:sz w:val="28"/>
          <w:szCs w:val="28"/>
          <w:highlight w:val="none"/>
        </w:rPr>
        <w:t>企业应做好相对应措施。如遇极端天气</w:t>
      </w:r>
      <w:r>
        <w:rPr>
          <w:rFonts w:hint="default" w:ascii="Times New Roman Regular" w:hAnsi="Times New Roman Regular" w:cs="Times New Roman Regular"/>
          <w:color w:val="auto"/>
          <w:sz w:val="28"/>
          <w:szCs w:val="28"/>
          <w:highlight w:val="none"/>
          <w:lang w:eastAsia="zh-CN"/>
        </w:rPr>
        <w:t>，</w:t>
      </w:r>
      <w:r>
        <w:rPr>
          <w:rFonts w:hint="default" w:ascii="Times New Roman Regular" w:hAnsi="Times New Roman Regular" w:cs="Times New Roman Regular"/>
          <w:color w:val="auto"/>
          <w:sz w:val="28"/>
          <w:szCs w:val="28"/>
          <w:highlight w:val="none"/>
        </w:rPr>
        <w:t>露天矿山</w:t>
      </w:r>
      <w:r>
        <w:rPr>
          <w:rFonts w:hint="default" w:ascii="Times New Roman Regular" w:hAnsi="Times New Roman Regular" w:cs="Times New Roman Regular"/>
          <w:color w:val="auto"/>
          <w:sz w:val="28"/>
          <w:szCs w:val="28"/>
          <w:highlight w:val="none"/>
          <w:lang w:val="en-US" w:eastAsia="zh-CN"/>
        </w:rPr>
        <w:t>应</w:t>
      </w:r>
      <w:r>
        <w:rPr>
          <w:rFonts w:hint="default" w:ascii="Times New Roman Regular" w:hAnsi="Times New Roman Regular" w:cs="Times New Roman Regular"/>
          <w:color w:val="auto"/>
          <w:sz w:val="28"/>
          <w:szCs w:val="28"/>
          <w:highlight w:val="none"/>
        </w:rPr>
        <w:t>及时停止作业、撤出现场作业人员。</w:t>
      </w:r>
    </w:p>
    <w:p w14:paraId="2AE72610">
      <w:pPr>
        <w:snapToGrid w:val="0"/>
        <w:spacing w:before="468" w:beforeLines="150" w:after="468" w:afterLines="150" w:line="560" w:lineRule="exact"/>
        <w:jc w:val="center"/>
        <w:outlineLvl w:val="0"/>
        <w:rPr>
          <w:rFonts w:hint="default" w:ascii="Times New Roman Regular" w:hAnsi="Times New Roman Regular" w:cs="Times New Roman Regular"/>
          <w:b/>
          <w:bCs/>
          <w:color w:val="auto"/>
          <w:sz w:val="32"/>
          <w:szCs w:val="32"/>
          <w:highlight w:val="none"/>
        </w:rPr>
      </w:pPr>
      <w:r>
        <w:rPr>
          <w:rFonts w:hint="default" w:ascii="Times New Roman Regular" w:hAnsi="Times New Roman Regular" w:cs="Times New Roman Regular"/>
          <w:color w:val="auto"/>
          <w:highlight w:val="none"/>
          <w:lang w:val="en-US" w:eastAsia="zh-CN"/>
        </w:rPr>
        <w:br w:type="page"/>
      </w:r>
      <w:bookmarkStart w:id="163" w:name="_Toc373170186"/>
      <w:bookmarkStart w:id="164" w:name="_Toc25225"/>
      <w:bookmarkStart w:id="165" w:name="_Toc21996"/>
      <w:bookmarkStart w:id="166" w:name="_Toc18269"/>
      <w:bookmarkStart w:id="167" w:name="_Toc86052402"/>
      <w:r>
        <w:rPr>
          <w:rFonts w:hint="default" w:ascii="Times New Roman Regular" w:hAnsi="Times New Roman Regular" w:eastAsia="黑体" w:cs="Times New Roman Regular"/>
          <w:b/>
          <w:bCs/>
          <w:color w:val="auto"/>
          <w:kern w:val="44"/>
          <w:sz w:val="32"/>
          <w:szCs w:val="44"/>
          <w:highlight w:val="none"/>
          <w:lang w:val="en-US" w:eastAsia="zh-CN" w:bidi="ar-SA"/>
        </w:rPr>
        <w:t>5.评价结论</w:t>
      </w:r>
      <w:bookmarkEnd w:id="163"/>
      <w:bookmarkEnd w:id="164"/>
      <w:bookmarkEnd w:id="165"/>
      <w:bookmarkEnd w:id="166"/>
      <w:bookmarkEnd w:id="167"/>
    </w:p>
    <w:p w14:paraId="76925516">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68" w:name="_Toc12094"/>
      <w:bookmarkStart w:id="169" w:name="_Toc13275"/>
      <w:bookmarkStart w:id="170" w:name="_Toc1219066862"/>
      <w:bookmarkStart w:id="171" w:name="_Toc18125"/>
      <w:bookmarkStart w:id="172" w:name="_Toc86052403"/>
      <w:r>
        <w:rPr>
          <w:rFonts w:hint="default" w:ascii="Times New Roman Regular" w:hAnsi="Times New Roman Regular" w:eastAsia="黑体" w:cs="Times New Roman Regular"/>
          <w:color w:val="auto"/>
          <w:sz w:val="30"/>
          <w:highlight w:val="none"/>
        </w:rPr>
        <w:t>5.1安全设施验收评价综述</w:t>
      </w:r>
      <w:bookmarkEnd w:id="168"/>
      <w:bookmarkEnd w:id="169"/>
      <w:bookmarkEnd w:id="170"/>
      <w:bookmarkEnd w:id="171"/>
      <w:bookmarkEnd w:id="172"/>
    </w:p>
    <w:p w14:paraId="6CB998B3">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根据国家的相关法律、法规、规程及初步设计，对本溪天慧矿业有限公司（玻璃用石英岩）露天开采建设项目的各个评价单元进行直接、全面的符合性评价，本安全设施验收评价认定建设单位已按照设计设置了相应的安全设施，</w:t>
      </w:r>
      <w:r>
        <w:rPr>
          <w:rFonts w:hint="default" w:ascii="Times New Roman Regular" w:hAnsi="Times New Roman Regular" w:cs="Times New Roman Regular"/>
          <w:color w:val="auto"/>
          <w:sz w:val="28"/>
          <w:szCs w:val="28"/>
          <w:highlight w:val="none"/>
          <w:lang w:val="en-US" w:eastAsia="zh-CN"/>
        </w:rPr>
        <w:t>其</w:t>
      </w:r>
      <w:r>
        <w:rPr>
          <w:rFonts w:hint="default" w:ascii="Times New Roman Regular" w:hAnsi="Times New Roman Regular" w:cs="Times New Roman Regular"/>
          <w:color w:val="auto"/>
          <w:sz w:val="28"/>
          <w:szCs w:val="28"/>
          <w:highlight w:val="none"/>
        </w:rPr>
        <w:t>安全生产管理能够满足安全生产需要，能够保证该项目的安全生产。</w:t>
      </w:r>
    </w:p>
    <w:p w14:paraId="6C7DD535">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73" w:name="_Toc1098"/>
      <w:bookmarkStart w:id="174" w:name="_Toc8030"/>
      <w:bookmarkStart w:id="175" w:name="_Toc19298"/>
      <w:bookmarkStart w:id="176" w:name="_Toc1862757254"/>
      <w:bookmarkStart w:id="177" w:name="_Toc86052404"/>
      <w:r>
        <w:rPr>
          <w:rFonts w:hint="default" w:ascii="Times New Roman Regular" w:hAnsi="Times New Roman Regular" w:eastAsia="黑体" w:cs="Times New Roman Regular"/>
          <w:color w:val="auto"/>
          <w:sz w:val="30"/>
          <w:highlight w:val="none"/>
        </w:rPr>
        <w:t>5.2各评价单元评价结果</w:t>
      </w:r>
      <w:bookmarkEnd w:id="173"/>
      <w:bookmarkEnd w:id="174"/>
      <w:bookmarkEnd w:id="175"/>
      <w:bookmarkEnd w:id="176"/>
      <w:bookmarkEnd w:id="177"/>
    </w:p>
    <w:p w14:paraId="6E89CCA1">
      <w:pPr>
        <w:pStyle w:val="5"/>
        <w:rPr>
          <w:rFonts w:hint="default" w:ascii="Times New Roman Regular" w:hAnsi="Times New Roman Regular" w:cs="Times New Roman Regular"/>
          <w:color w:val="auto"/>
          <w:highlight w:val="none"/>
        </w:rPr>
      </w:pPr>
      <w:bookmarkStart w:id="178" w:name="_Toc86052405"/>
      <w:r>
        <w:rPr>
          <w:rFonts w:hint="default" w:ascii="Times New Roman Regular" w:hAnsi="Times New Roman Regular" w:cs="Times New Roman Regular"/>
          <w:color w:val="auto"/>
          <w:highlight w:val="none"/>
        </w:rPr>
        <w:t>5.2.1安全设施“三同时”程序</w:t>
      </w:r>
      <w:bookmarkEnd w:id="178"/>
    </w:p>
    <w:p w14:paraId="053302EE">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通过安全检查表对本溪天慧矿业有限公司（玻璃用石英岩）露天开采建设项目建设程序符合性进行检查，检查结果表明，该矿山的建设程序符合国家有关法律、法规、标准、规范及设计的规定和要求。</w:t>
      </w:r>
    </w:p>
    <w:p w14:paraId="3ED8160B">
      <w:pPr>
        <w:pStyle w:val="5"/>
        <w:rPr>
          <w:rFonts w:hint="default" w:ascii="Times New Roman Regular" w:hAnsi="Times New Roman Regular" w:cs="Times New Roman Regular"/>
          <w:color w:val="auto"/>
          <w:highlight w:val="none"/>
        </w:rPr>
      </w:pPr>
      <w:bookmarkStart w:id="179" w:name="_Toc86052406"/>
      <w:r>
        <w:rPr>
          <w:rFonts w:hint="default" w:ascii="Times New Roman Regular" w:hAnsi="Times New Roman Regular" w:cs="Times New Roman Regular"/>
          <w:color w:val="auto"/>
          <w:highlight w:val="none"/>
        </w:rPr>
        <w:t>5.2.2露天采场单元</w:t>
      </w:r>
      <w:bookmarkEnd w:id="179"/>
    </w:p>
    <w:p w14:paraId="5FB0F1B9">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用安全检查表对本溪天慧矿业有限公司（玻璃用石英岩）露天开采建设项目露天采场单元进行检查，检查结果表明，该矿山露天开采的安全设施、设备、装置及安全管理措施符合设计要求，满足安全生产条件。</w:t>
      </w:r>
    </w:p>
    <w:p w14:paraId="36EA9CE1">
      <w:pPr>
        <w:pStyle w:val="5"/>
        <w:rPr>
          <w:rFonts w:hint="default" w:ascii="Times New Roman Regular" w:hAnsi="Times New Roman Regular" w:cs="Times New Roman Regular"/>
          <w:color w:val="auto"/>
          <w:highlight w:val="none"/>
        </w:rPr>
      </w:pPr>
      <w:bookmarkStart w:id="180" w:name="_Toc86052407"/>
      <w:r>
        <w:rPr>
          <w:rFonts w:hint="default" w:ascii="Times New Roman Regular" w:hAnsi="Times New Roman Regular" w:cs="Times New Roman Regular"/>
          <w:color w:val="auto"/>
          <w:highlight w:val="none"/>
        </w:rPr>
        <w:t>5.2.3</w:t>
      </w:r>
      <w:bookmarkEnd w:id="180"/>
      <w:r>
        <w:rPr>
          <w:rFonts w:hint="default" w:ascii="Times New Roman Regular" w:hAnsi="Times New Roman Regular" w:cs="Times New Roman Regular"/>
          <w:color w:val="auto"/>
          <w:highlight w:val="none"/>
        </w:rPr>
        <w:t>矿岩运输系统单元</w:t>
      </w:r>
    </w:p>
    <w:p w14:paraId="504C6B36">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通过用安全检查表对本溪天慧矿业有限公司（玻璃用石英岩）露天开采建设项目矿岩运输系统进行检查，检查结果表明，该矿山开拓运输系统单元符合设计要求，满足安全生产条件。</w:t>
      </w:r>
    </w:p>
    <w:p w14:paraId="48B352C7">
      <w:pPr>
        <w:pStyle w:val="5"/>
        <w:rPr>
          <w:rFonts w:hint="default" w:ascii="Times New Roman Regular" w:hAnsi="Times New Roman Regular" w:cs="Times New Roman Regular"/>
          <w:color w:val="auto"/>
          <w:highlight w:val="none"/>
        </w:rPr>
      </w:pPr>
      <w:bookmarkStart w:id="181" w:name="_Toc86052408"/>
      <w:r>
        <w:rPr>
          <w:rFonts w:hint="default" w:ascii="Times New Roman Regular" w:hAnsi="Times New Roman Regular" w:cs="Times New Roman Regular"/>
          <w:color w:val="auto"/>
          <w:highlight w:val="none"/>
        </w:rPr>
        <w:t>5.2.4</w:t>
      </w:r>
      <w:bookmarkEnd w:id="181"/>
      <w:r>
        <w:rPr>
          <w:rFonts w:hint="default" w:ascii="Times New Roman Regular" w:hAnsi="Times New Roman Regular" w:cs="Times New Roman Regular"/>
          <w:color w:val="auto"/>
          <w:highlight w:val="none"/>
        </w:rPr>
        <w:t>采场防排水系统单元</w:t>
      </w:r>
    </w:p>
    <w:p w14:paraId="600667B5">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通过用安全检查表对本溪天慧矿业有限公司（玻璃用石英岩）露天开采建设项目采场防排水系统单元进行检查，检查结果表明，该矿山防排水系统单元符合设计要求，满足安全生产条件。</w:t>
      </w:r>
    </w:p>
    <w:p w14:paraId="7B98ACC7">
      <w:pPr>
        <w:pStyle w:val="5"/>
        <w:rPr>
          <w:rFonts w:hint="default" w:ascii="Times New Roman Regular" w:hAnsi="Times New Roman Regular" w:cs="Times New Roman Regular"/>
          <w:color w:val="auto"/>
          <w:highlight w:val="none"/>
        </w:rPr>
      </w:pPr>
      <w:bookmarkStart w:id="182" w:name="_Toc86052409"/>
      <w:r>
        <w:rPr>
          <w:rFonts w:hint="default" w:ascii="Times New Roman Regular" w:hAnsi="Times New Roman Regular" w:cs="Times New Roman Regular"/>
          <w:color w:val="auto"/>
          <w:highlight w:val="none"/>
        </w:rPr>
        <w:t>5.2.5总平面布置单元</w:t>
      </w:r>
      <w:bookmarkEnd w:id="182"/>
    </w:p>
    <w:p w14:paraId="4A0A7E0E">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通过安全检查表对本溪天慧矿业有限公司（玻璃用石英岩）露天开采建设项目总平面布置进行检查，检查结果表明，该矿山的总平面布置单元符合设计要求，满足安全生产条件。</w:t>
      </w:r>
    </w:p>
    <w:p w14:paraId="5D176159">
      <w:pPr>
        <w:pStyle w:val="5"/>
        <w:rPr>
          <w:rFonts w:hint="default" w:ascii="Times New Roman Regular" w:hAnsi="Times New Roman Regular" w:cs="Times New Roman Regular"/>
          <w:color w:val="auto"/>
          <w:highlight w:val="none"/>
        </w:rPr>
      </w:pPr>
      <w:bookmarkStart w:id="183" w:name="_Toc86052410"/>
      <w:r>
        <w:rPr>
          <w:rFonts w:hint="default" w:ascii="Times New Roman Regular" w:hAnsi="Times New Roman Regular" w:cs="Times New Roman Regular"/>
          <w:color w:val="auto"/>
          <w:highlight w:val="none"/>
        </w:rPr>
        <w:t>5.2.6通信系统单元</w:t>
      </w:r>
      <w:bookmarkEnd w:id="183"/>
    </w:p>
    <w:p w14:paraId="27289AE8">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用安全检查表对本溪天慧矿业有限公司（玻璃用石英岩）露天开采建设项目通信系统单元进行评价，该矿山通信系统的安全设施、设备、装置及安全管理措施符合国家有关法律、法规、标准、规范及设计的规定和要求，该矿山的通信系统满足安全生产的要求。</w:t>
      </w:r>
    </w:p>
    <w:p w14:paraId="3BA648CD">
      <w:pPr>
        <w:pStyle w:val="5"/>
        <w:rPr>
          <w:rFonts w:hint="default" w:ascii="Times New Roman Regular" w:hAnsi="Times New Roman Regular" w:cs="Times New Roman Regular"/>
          <w:color w:val="auto"/>
          <w:highlight w:val="none"/>
        </w:rPr>
      </w:pPr>
      <w:bookmarkStart w:id="184" w:name="_Toc86052411"/>
      <w:r>
        <w:rPr>
          <w:rFonts w:hint="default" w:ascii="Times New Roman Regular" w:hAnsi="Times New Roman Regular" w:cs="Times New Roman Regular"/>
          <w:color w:val="auto"/>
          <w:highlight w:val="none"/>
        </w:rPr>
        <w:t>5.2.7个人安全防护单元</w:t>
      </w:r>
      <w:bookmarkEnd w:id="184"/>
    </w:p>
    <w:p w14:paraId="6163A60E">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通过用安全检查表对本溪天慧矿业有限公司（玻璃用石英岩）露天开采建设项目个人安全防护进行评价，结果表明，该矿山个人安全防护的安全用品单元符合设计要求，满足安全生产条件。</w:t>
      </w:r>
    </w:p>
    <w:p w14:paraId="5582EAF0">
      <w:pPr>
        <w:pStyle w:val="5"/>
        <w:rPr>
          <w:rFonts w:hint="default" w:ascii="Times New Roman Regular" w:hAnsi="Times New Roman Regular" w:cs="Times New Roman Regular"/>
          <w:color w:val="auto"/>
          <w:highlight w:val="none"/>
        </w:rPr>
      </w:pPr>
      <w:bookmarkStart w:id="185" w:name="_Toc86052412"/>
      <w:r>
        <w:rPr>
          <w:rFonts w:hint="default" w:ascii="Times New Roman Regular" w:hAnsi="Times New Roman Regular" w:cs="Times New Roman Regular"/>
          <w:color w:val="auto"/>
          <w:highlight w:val="none"/>
        </w:rPr>
        <w:t>5.2.8安全标志单元</w:t>
      </w:r>
      <w:bookmarkEnd w:id="185"/>
    </w:p>
    <w:p w14:paraId="59ADA7C7">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通过用安全检查表对本溪天慧矿业有限公司（玻璃用石英岩）露天开采建设项目安全标志进行评价，结果表明，该矿山安全标志单元符合设计要求，满足安全生产条件。</w:t>
      </w:r>
    </w:p>
    <w:p w14:paraId="5ABAB628">
      <w:pPr>
        <w:pStyle w:val="5"/>
        <w:rPr>
          <w:rFonts w:hint="default" w:ascii="Times New Roman Regular" w:hAnsi="Times New Roman Regular" w:cs="Times New Roman Regular"/>
          <w:color w:val="auto"/>
          <w:highlight w:val="none"/>
        </w:rPr>
      </w:pPr>
      <w:bookmarkStart w:id="186" w:name="_Toc86052413"/>
      <w:r>
        <w:rPr>
          <w:rFonts w:hint="default" w:ascii="Times New Roman Regular" w:hAnsi="Times New Roman Regular" w:cs="Times New Roman Regular"/>
          <w:color w:val="auto"/>
          <w:highlight w:val="none"/>
        </w:rPr>
        <w:t>5.2.9安全生产管理单元</w:t>
      </w:r>
      <w:bookmarkEnd w:id="186"/>
    </w:p>
    <w:p w14:paraId="77AB02F4">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通过安全检查表对本项目安全生产管理进行检查，检查结果表明，该矿山的安全生产管理单元符合设计要求，满足安全生产条件。</w:t>
      </w:r>
    </w:p>
    <w:p w14:paraId="672540E3">
      <w:pPr>
        <w:pStyle w:val="5"/>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rPr>
        <w:t>5.2.</w:t>
      </w:r>
      <w:r>
        <w:rPr>
          <w:rFonts w:hint="default" w:ascii="Times New Roman Regular" w:hAnsi="Times New Roman Regular" w:cs="Times New Roman Regular"/>
          <w:color w:val="auto"/>
          <w:highlight w:val="none"/>
          <w:lang w:val="en-US" w:eastAsia="zh-CN"/>
        </w:rPr>
        <w:t>10</w:t>
      </w:r>
      <w:r>
        <w:rPr>
          <w:rFonts w:hint="default" w:ascii="Times New Roman Regular" w:hAnsi="Times New Roman Regular" w:eastAsia="宋体" w:cs="Times New Roman Regular"/>
          <w:color w:val="auto"/>
          <w:sz w:val="28"/>
          <w:szCs w:val="28"/>
          <w:highlight w:val="none"/>
          <w:lang w:eastAsia="zh-CN"/>
        </w:rPr>
        <w:t>重大事故隐患判定标准</w:t>
      </w:r>
      <w:r>
        <w:rPr>
          <w:rFonts w:hint="default" w:ascii="Times New Roman Regular" w:hAnsi="Times New Roman Regular" w:eastAsia="宋体" w:cs="Times New Roman Regular"/>
          <w:color w:val="auto"/>
          <w:sz w:val="28"/>
          <w:szCs w:val="28"/>
          <w:highlight w:val="none"/>
        </w:rPr>
        <w:t>单元</w:t>
      </w:r>
    </w:p>
    <w:p w14:paraId="55B0DAA9">
      <w:pPr>
        <w:spacing w:line="360" w:lineRule="auto"/>
        <w:ind w:firstLine="560"/>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sz w:val="28"/>
          <w:szCs w:val="28"/>
          <w:highlight w:val="none"/>
        </w:rPr>
        <w:t>通过安全检查表对本项目</w:t>
      </w:r>
      <w:r>
        <w:rPr>
          <w:rFonts w:hint="default" w:ascii="Times New Roman Regular" w:hAnsi="Times New Roman Regular" w:eastAsia="宋体" w:cs="Times New Roman Regular"/>
          <w:color w:val="auto"/>
          <w:sz w:val="28"/>
          <w:szCs w:val="28"/>
          <w:highlight w:val="none"/>
          <w:lang w:eastAsia="zh-CN"/>
        </w:rPr>
        <w:t>重大事故隐患判定标准</w:t>
      </w:r>
      <w:r>
        <w:rPr>
          <w:rFonts w:hint="default" w:ascii="Times New Roman Regular" w:hAnsi="Times New Roman Regular" w:eastAsia="宋体" w:cs="Times New Roman Regular"/>
          <w:color w:val="auto"/>
          <w:sz w:val="28"/>
          <w:szCs w:val="28"/>
          <w:highlight w:val="none"/>
        </w:rPr>
        <w:t>单元</w:t>
      </w:r>
      <w:r>
        <w:rPr>
          <w:rFonts w:hint="default" w:ascii="Times New Roman Regular" w:hAnsi="Times New Roman Regular" w:cs="Times New Roman Regular"/>
          <w:color w:val="auto"/>
          <w:sz w:val="28"/>
          <w:szCs w:val="28"/>
          <w:highlight w:val="none"/>
        </w:rPr>
        <w:t>进行检查，检查结果表明，该矿山的</w:t>
      </w:r>
      <w:r>
        <w:rPr>
          <w:rFonts w:hint="default" w:ascii="Times New Roman Regular" w:hAnsi="Times New Roman Regular" w:eastAsia="宋体" w:cs="Times New Roman Regular"/>
          <w:color w:val="auto"/>
          <w:sz w:val="28"/>
          <w:szCs w:val="28"/>
          <w:highlight w:val="none"/>
          <w:lang w:eastAsia="zh-CN"/>
        </w:rPr>
        <w:t>重大事故隐患判定标准</w:t>
      </w:r>
      <w:r>
        <w:rPr>
          <w:rFonts w:hint="default" w:ascii="Times New Roman Regular" w:hAnsi="Times New Roman Regular" w:eastAsia="宋体" w:cs="Times New Roman Regular"/>
          <w:color w:val="auto"/>
          <w:sz w:val="28"/>
          <w:szCs w:val="28"/>
          <w:highlight w:val="none"/>
        </w:rPr>
        <w:t>单元</w:t>
      </w:r>
      <w:r>
        <w:rPr>
          <w:rFonts w:hint="default" w:ascii="Times New Roman Regular" w:hAnsi="Times New Roman Regular" w:cs="Times New Roman Regular"/>
          <w:color w:val="auto"/>
          <w:sz w:val="28"/>
          <w:szCs w:val="28"/>
          <w:highlight w:val="none"/>
        </w:rPr>
        <w:t>符合设计要求，满足安全生产条件。</w:t>
      </w:r>
    </w:p>
    <w:p w14:paraId="3DDC4383">
      <w:pPr>
        <w:pStyle w:val="4"/>
        <w:numPr>
          <w:ilvl w:val="0"/>
          <w:numId w:val="0"/>
        </w:numPr>
        <w:adjustRightInd w:val="0"/>
        <w:snapToGrid w:val="0"/>
        <w:spacing w:before="120" w:beforeLines="50" w:after="120" w:afterLines="50" w:line="336" w:lineRule="auto"/>
        <w:jc w:val="center"/>
        <w:rPr>
          <w:rFonts w:hint="default" w:ascii="Times New Roman Regular" w:hAnsi="Times New Roman Regular" w:eastAsia="黑体" w:cs="Times New Roman Regular"/>
          <w:color w:val="auto"/>
          <w:sz w:val="30"/>
          <w:highlight w:val="none"/>
        </w:rPr>
      </w:pPr>
      <w:bookmarkStart w:id="187" w:name="_Toc2467"/>
      <w:bookmarkStart w:id="188" w:name="_Toc9033"/>
      <w:bookmarkStart w:id="189" w:name="_Toc1344562012"/>
      <w:bookmarkStart w:id="190" w:name="_Toc86052415"/>
      <w:bookmarkStart w:id="191" w:name="_Toc14373"/>
      <w:r>
        <w:rPr>
          <w:rFonts w:hint="default" w:ascii="Times New Roman Regular" w:hAnsi="Times New Roman Regular" w:eastAsia="黑体" w:cs="Times New Roman Regular"/>
          <w:color w:val="auto"/>
          <w:sz w:val="30"/>
          <w:highlight w:val="none"/>
        </w:rPr>
        <w:t>5.3安全总体评价结论</w:t>
      </w:r>
      <w:bookmarkEnd w:id="187"/>
      <w:bookmarkEnd w:id="188"/>
      <w:bookmarkEnd w:id="189"/>
      <w:bookmarkEnd w:id="190"/>
      <w:bookmarkEnd w:id="191"/>
    </w:p>
    <w:p w14:paraId="62F88058">
      <w:pPr>
        <w:snapToGrid w:val="0"/>
        <w:spacing w:line="360" w:lineRule="auto"/>
        <w:ind w:firstLine="560" w:firstLineChars="200"/>
        <w:rPr>
          <w:rFonts w:hint="default" w:ascii="Times New Roman Regular" w:hAnsi="Times New Roman Regular" w:cs="Times New Roman Regular"/>
          <w:color w:val="auto"/>
          <w:sz w:val="28"/>
          <w:szCs w:val="28"/>
          <w:highlight w:val="none"/>
        </w:rPr>
      </w:pPr>
      <w:r>
        <w:rPr>
          <w:rFonts w:hint="default" w:ascii="Times New Roman Regular" w:hAnsi="Times New Roman Regular" w:cs="Times New Roman Regular"/>
          <w:color w:val="auto"/>
          <w:sz w:val="28"/>
          <w:szCs w:val="28"/>
          <w:highlight w:val="none"/>
        </w:rPr>
        <w:t>按照科学、严谨、客观、公正的原则，本着对工作高度负责的精神，依据国家及地方政府的相关法律、法规、文件及规范的规定，对照按照安监总管一〔2016〕14号文“关于金属非金属矿山建设项目安全设施竣工验收工作的要求”</w:t>
      </w:r>
      <w:r>
        <w:rPr>
          <w:rFonts w:hint="default" w:ascii="Times New Roman Regular" w:hAnsi="Times New Roman Regular" w:cs="Times New Roman Regular"/>
          <w:color w:val="auto"/>
          <w:sz w:val="28"/>
          <w:szCs w:val="28"/>
          <w:highlight w:val="none"/>
          <w:lang w:val="en-US" w:eastAsia="zh-CN"/>
        </w:rPr>
        <w:t>以及《国家矿山安全监察局关于进一步加强非煤矿山安全生产行政许可工作的通知》（矿安〔2024〕70号）提出的安全设施竣工验收要求</w:t>
      </w:r>
      <w:r>
        <w:rPr>
          <w:rFonts w:hint="default" w:ascii="Times New Roman Regular" w:hAnsi="Times New Roman Regular" w:cs="Times New Roman Regular"/>
          <w:color w:val="auto"/>
          <w:sz w:val="28"/>
          <w:szCs w:val="28"/>
          <w:highlight w:val="none"/>
        </w:rPr>
        <w:t>，以设计的内容进行现场检查，共检查项，其中否决项5项，全部符合要求，</w:t>
      </w:r>
      <w:r>
        <w:rPr>
          <w:rFonts w:hint="default" w:ascii="Times New Roman Regular" w:hAnsi="Times New Roman Regular" w:cs="Times New Roman Regular"/>
          <w:color w:val="auto"/>
          <w:sz w:val="28"/>
          <w:szCs w:val="28"/>
          <w:highlight w:val="none"/>
          <w:lang w:val="en-US" w:eastAsia="zh-CN"/>
        </w:rPr>
        <w:t>除不涉及的一般项以外，一般项</w:t>
      </w:r>
      <w:r>
        <w:rPr>
          <w:rFonts w:hint="default" w:ascii="Times New Roman Regular" w:hAnsi="Times New Roman Regular" w:cs="Times New Roman Regular"/>
          <w:color w:val="auto"/>
          <w:sz w:val="28"/>
          <w:szCs w:val="28"/>
          <w:highlight w:val="none"/>
        </w:rPr>
        <w:t>全部符合要求，不符合率小于5%。本溪天慧矿业有限公司（玻璃用石英岩）露天开采建设项目安全设施各项指标达到竣工验收条件，符合安全设施设计及国家有关法律法规、标准、规章及规范的要求，满足安全生产条件。</w:t>
      </w:r>
      <w:r>
        <w:rPr>
          <w:rFonts w:hint="default" w:ascii="Times New Roman Regular" w:hAnsi="Times New Roman Regular" w:cs="Times New Roman Regular"/>
          <w:b/>
          <w:bCs/>
          <w:color w:val="auto"/>
          <w:sz w:val="28"/>
          <w:szCs w:val="28"/>
          <w:highlight w:val="none"/>
        </w:rPr>
        <w:t>本安全设施验收评价认定：本溪天慧矿业有限公司（玻璃用石英岩）露天开采建设项目符合</w:t>
      </w:r>
      <w:r>
        <w:rPr>
          <w:rFonts w:hint="default" w:ascii="Times New Roman Regular" w:hAnsi="Times New Roman Regular" w:cs="Times New Roman Regular"/>
          <w:b/>
          <w:bCs/>
          <w:color w:val="auto"/>
          <w:sz w:val="28"/>
          <w:szCs w:val="28"/>
          <w:highlight w:val="none"/>
          <w:lang w:eastAsia="zh-CN"/>
        </w:rPr>
        <w:t>《</w:t>
      </w:r>
      <w:r>
        <w:rPr>
          <w:rFonts w:hint="default" w:ascii="Times New Roman Regular" w:hAnsi="Times New Roman Regular" w:cs="Times New Roman Regular"/>
          <w:b/>
          <w:bCs/>
          <w:color w:val="auto"/>
          <w:sz w:val="28"/>
          <w:szCs w:val="28"/>
          <w:highlight w:val="none"/>
          <w:lang w:val="en-US" w:eastAsia="zh-CN"/>
        </w:rPr>
        <w:t>安全设施设计</w:t>
      </w:r>
      <w:r>
        <w:rPr>
          <w:rFonts w:hint="default" w:ascii="Times New Roman Regular" w:hAnsi="Times New Roman Regular" w:cs="Times New Roman Regular"/>
          <w:b/>
          <w:bCs/>
          <w:color w:val="auto"/>
          <w:sz w:val="28"/>
          <w:szCs w:val="28"/>
          <w:highlight w:val="none"/>
          <w:lang w:eastAsia="zh-CN"/>
        </w:rPr>
        <w:t>》</w:t>
      </w:r>
      <w:r>
        <w:rPr>
          <w:rFonts w:hint="default" w:ascii="Times New Roman Regular" w:hAnsi="Times New Roman Regular" w:cs="Times New Roman Regular"/>
          <w:b/>
          <w:bCs/>
          <w:color w:val="auto"/>
          <w:sz w:val="28"/>
          <w:szCs w:val="28"/>
          <w:highlight w:val="none"/>
        </w:rPr>
        <w:t>要求，满足安全生产许可条件。</w:t>
      </w:r>
    </w:p>
    <w:p w14:paraId="20C29BA4">
      <w:pPr>
        <w:snapToGrid w:val="0"/>
        <w:spacing w:before="468" w:beforeLines="150" w:after="468" w:afterLines="150" w:line="560" w:lineRule="exact"/>
        <w:jc w:val="center"/>
        <w:outlineLvl w:val="0"/>
        <w:rPr>
          <w:rFonts w:hint="default" w:ascii="Times New Roman Regular" w:hAnsi="Times New Roman Regular" w:cs="Times New Roman Regular"/>
          <w:color w:val="auto"/>
          <w:highlight w:val="none"/>
        </w:rPr>
      </w:pPr>
      <w:r>
        <w:rPr>
          <w:rFonts w:hint="default" w:ascii="Times New Roman Regular" w:hAnsi="Times New Roman Regular" w:cs="Times New Roman Regular"/>
          <w:color w:val="auto"/>
          <w:highlight w:val="none"/>
          <w:lang w:val="en-US" w:eastAsia="zh-CN"/>
        </w:rPr>
        <w:br w:type="page"/>
      </w:r>
      <w:bookmarkStart w:id="192" w:name="_Toc16784"/>
      <w:bookmarkStart w:id="193" w:name="_Toc83318303"/>
      <w:bookmarkStart w:id="194" w:name="_Toc15692"/>
      <w:bookmarkStart w:id="195" w:name="_Toc17686"/>
      <w:r>
        <w:rPr>
          <w:rFonts w:hint="default" w:ascii="Times New Roman Regular" w:hAnsi="Times New Roman Regular" w:eastAsia="黑体" w:cs="Times New Roman Regular"/>
          <w:b/>
          <w:bCs/>
          <w:color w:val="auto"/>
          <w:kern w:val="44"/>
          <w:sz w:val="32"/>
          <w:szCs w:val="44"/>
          <w:highlight w:val="none"/>
          <w:lang w:val="en-US" w:eastAsia="zh-CN" w:bidi="ar-SA"/>
        </w:rPr>
        <w:t>6.附件</w:t>
      </w:r>
      <w:bookmarkEnd w:id="192"/>
      <w:bookmarkEnd w:id="193"/>
      <w:bookmarkEnd w:id="194"/>
      <w:bookmarkEnd w:id="195"/>
    </w:p>
    <w:p w14:paraId="1DE9502D">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 xml:space="preserve">（1）营业执照 </w:t>
      </w:r>
    </w:p>
    <w:p w14:paraId="4E46D58F">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（2）采矿许可证</w:t>
      </w:r>
    </w:p>
    <w:p w14:paraId="7FE39801">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bookmarkStart w:id="196" w:name="_Hlk60923292"/>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3</w:t>
      </w:r>
      <w:r>
        <w:rPr>
          <w:rFonts w:hint="default" w:ascii="Times New Roman Regular" w:hAnsi="Times New Roman Regular" w:eastAsia="宋体" w:cs="Times New Roman Regular"/>
          <w:color w:val="auto"/>
          <w:sz w:val="28"/>
          <w:szCs w:val="28"/>
          <w:highlight w:val="none"/>
        </w:rPr>
        <w:t>）</w:t>
      </w:r>
      <w:r>
        <w:rPr>
          <w:rFonts w:hint="eastAsia" w:ascii="Times New Roman Regular" w:hAnsi="Times New Roman Regular" w:cs="Times New Roman Regular"/>
          <w:color w:val="auto"/>
          <w:sz w:val="28"/>
          <w:szCs w:val="28"/>
          <w:highlight w:val="none"/>
          <w:lang w:val="en-US" w:eastAsia="zh-CN"/>
        </w:rPr>
        <w:t>安全设施设计</w:t>
      </w:r>
      <w:r>
        <w:rPr>
          <w:rFonts w:hint="default" w:ascii="Times New Roman Regular" w:hAnsi="Times New Roman Regular" w:eastAsia="宋体" w:cs="Times New Roman Regular"/>
          <w:color w:val="auto"/>
          <w:sz w:val="28"/>
          <w:szCs w:val="28"/>
          <w:highlight w:val="none"/>
          <w:lang w:val="en-US" w:eastAsia="zh-CN"/>
        </w:rPr>
        <w:t>批复</w:t>
      </w:r>
    </w:p>
    <w:p w14:paraId="6A381807">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rPr>
        <w:t>）建设项目施工单位营业执照、资质证书</w:t>
      </w:r>
    </w:p>
    <w:p w14:paraId="73538F75">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rPr>
        <w:t>）施工监理单位营业执照、资质证书</w:t>
      </w:r>
    </w:p>
    <w:p w14:paraId="1045FF0B">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cs="Times New Roman Regular"/>
          <w:color w:val="auto"/>
          <w:sz w:val="28"/>
          <w:szCs w:val="28"/>
          <w:highlight w:val="none"/>
          <w:lang w:val="en-US" w:eastAsia="zh-CN"/>
        </w:rPr>
        <w:t>6</w:t>
      </w:r>
      <w:r>
        <w:rPr>
          <w:rFonts w:hint="default" w:ascii="Times New Roman Regular" w:hAnsi="Times New Roman Regular" w:eastAsia="宋体" w:cs="Times New Roman Regular"/>
          <w:color w:val="auto"/>
          <w:sz w:val="28"/>
          <w:szCs w:val="28"/>
          <w:highlight w:val="none"/>
          <w:lang w:eastAsia="zh-CN"/>
        </w:rPr>
        <w:t>）</w:t>
      </w:r>
      <w:r>
        <w:rPr>
          <w:rFonts w:hint="default" w:ascii="Times New Roman Regular" w:hAnsi="Times New Roman Regular" w:eastAsia="宋体" w:cs="Times New Roman Regular"/>
          <w:color w:val="auto"/>
          <w:sz w:val="28"/>
          <w:szCs w:val="28"/>
          <w:highlight w:val="none"/>
        </w:rPr>
        <w:t>全员安全生产责任制全文</w:t>
      </w:r>
    </w:p>
    <w:p w14:paraId="3C7AB895">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7</w:t>
      </w:r>
      <w:r>
        <w:rPr>
          <w:rFonts w:hint="default" w:ascii="Times New Roman Regular" w:hAnsi="Times New Roman Regular" w:eastAsia="宋体" w:cs="Times New Roman Regular"/>
          <w:color w:val="auto"/>
          <w:sz w:val="28"/>
          <w:szCs w:val="28"/>
          <w:highlight w:val="none"/>
        </w:rPr>
        <w:t>）安全管理规章制度、操作规程目录</w:t>
      </w:r>
    </w:p>
    <w:p w14:paraId="20584E40">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8</w:t>
      </w:r>
      <w:r>
        <w:rPr>
          <w:rFonts w:hint="default" w:ascii="Times New Roman Regular" w:hAnsi="Times New Roman Regular" w:eastAsia="宋体" w:cs="Times New Roman Regular"/>
          <w:color w:val="auto"/>
          <w:sz w:val="28"/>
          <w:szCs w:val="28"/>
          <w:highlight w:val="none"/>
        </w:rPr>
        <w:t>）成立安全管理机构文件</w:t>
      </w:r>
    </w:p>
    <w:p w14:paraId="2F2433C1">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9</w:t>
      </w:r>
      <w:r>
        <w:rPr>
          <w:rFonts w:hint="default" w:ascii="Times New Roman Regular" w:hAnsi="Times New Roman Regular" w:eastAsia="宋体" w:cs="Times New Roman Regular"/>
          <w:color w:val="auto"/>
          <w:sz w:val="28"/>
          <w:szCs w:val="28"/>
          <w:highlight w:val="none"/>
        </w:rPr>
        <w:t>）主要负责人</w:t>
      </w:r>
      <w:r>
        <w:rPr>
          <w:rFonts w:hint="default" w:ascii="Times New Roman Regular" w:hAnsi="Times New Roman Regular" w:eastAsia="宋体" w:cs="Times New Roman Regular"/>
          <w:color w:val="auto"/>
          <w:sz w:val="28"/>
          <w:szCs w:val="28"/>
          <w:highlight w:val="none"/>
          <w:lang w:val="en-US" w:eastAsia="zh-CN"/>
        </w:rPr>
        <w:t>及</w:t>
      </w:r>
      <w:r>
        <w:rPr>
          <w:rFonts w:hint="default" w:ascii="Times New Roman Regular" w:hAnsi="Times New Roman Regular" w:eastAsia="宋体" w:cs="Times New Roman Regular"/>
          <w:color w:val="auto"/>
          <w:sz w:val="28"/>
          <w:szCs w:val="28"/>
          <w:highlight w:val="none"/>
        </w:rPr>
        <w:t>专职安全管理人员</w:t>
      </w:r>
      <w:r>
        <w:rPr>
          <w:rFonts w:hint="default" w:ascii="Times New Roman Regular" w:hAnsi="Times New Roman Regular" w:eastAsia="宋体" w:cs="Times New Roman Regular"/>
          <w:color w:val="auto"/>
          <w:sz w:val="28"/>
          <w:szCs w:val="28"/>
          <w:highlight w:val="none"/>
          <w:lang w:val="en-US" w:eastAsia="zh-CN"/>
        </w:rPr>
        <w:t>证件</w:t>
      </w:r>
    </w:p>
    <w:p w14:paraId="6BDE797D">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（1</w:t>
      </w:r>
      <w:r>
        <w:rPr>
          <w:rFonts w:hint="default" w:ascii="Times New Roman Regular" w:hAnsi="Times New Roman Regular" w:cs="Times New Roman Regular"/>
          <w:color w:val="auto"/>
          <w:sz w:val="28"/>
          <w:szCs w:val="28"/>
          <w:highlight w:val="none"/>
          <w:lang w:val="en-US" w:eastAsia="zh-CN"/>
        </w:rPr>
        <w:t>0</w:t>
      </w:r>
      <w:r>
        <w:rPr>
          <w:rFonts w:hint="default" w:ascii="Times New Roman Regular" w:hAnsi="Times New Roman Regular" w:eastAsia="宋体" w:cs="Times New Roman Regular"/>
          <w:color w:val="auto"/>
          <w:sz w:val="28"/>
          <w:szCs w:val="28"/>
          <w:highlight w:val="none"/>
          <w:lang w:val="en-US" w:eastAsia="zh-CN"/>
        </w:rPr>
        <w:t>）特种作业人员证</w:t>
      </w:r>
    </w:p>
    <w:p w14:paraId="1D69750E">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lang w:eastAsia="zh-CN"/>
        </w:rPr>
      </w:pPr>
      <w:r>
        <w:rPr>
          <w:rFonts w:hint="default" w:ascii="Times New Roman Regular" w:hAnsi="Times New Roman Regular" w:eastAsia="宋体" w:cs="Times New Roman Regular"/>
          <w:color w:val="auto"/>
          <w:sz w:val="28"/>
          <w:szCs w:val="28"/>
          <w:highlight w:val="none"/>
        </w:rPr>
        <w:t>（1</w:t>
      </w:r>
      <w:r>
        <w:rPr>
          <w:rFonts w:hint="default" w:ascii="Times New Roman Regular" w:hAnsi="Times New Roman Regular" w:cs="Times New Roman Regular"/>
          <w:color w:val="auto"/>
          <w:sz w:val="28"/>
          <w:szCs w:val="28"/>
          <w:highlight w:val="none"/>
          <w:lang w:val="en-US" w:eastAsia="zh-CN"/>
        </w:rPr>
        <w:t>1</w:t>
      </w:r>
      <w:r>
        <w:rPr>
          <w:rFonts w:hint="default" w:ascii="Times New Roman Regular" w:hAnsi="Times New Roman Regular" w:eastAsia="宋体" w:cs="Times New Roman Regular"/>
          <w:color w:val="auto"/>
          <w:sz w:val="28"/>
          <w:szCs w:val="28"/>
          <w:highlight w:val="none"/>
        </w:rPr>
        <w:t>）安全生产费用提取</w:t>
      </w:r>
      <w:r>
        <w:rPr>
          <w:rFonts w:hint="default" w:ascii="Times New Roman Regular" w:hAnsi="Times New Roman Regular" w:eastAsia="宋体" w:cs="Times New Roman Regular"/>
          <w:color w:val="auto"/>
          <w:sz w:val="28"/>
          <w:szCs w:val="28"/>
          <w:highlight w:val="none"/>
          <w:lang w:val="en-US" w:eastAsia="zh-CN"/>
        </w:rPr>
        <w:t>计划</w:t>
      </w:r>
      <w:r>
        <w:rPr>
          <w:rFonts w:hint="default" w:ascii="Times New Roman Regular" w:hAnsi="Times New Roman Regular" w:eastAsia="宋体" w:cs="Times New Roman Regular"/>
          <w:color w:val="auto"/>
          <w:sz w:val="28"/>
          <w:szCs w:val="28"/>
          <w:highlight w:val="none"/>
        </w:rPr>
        <w:t>及使用</w:t>
      </w:r>
      <w:r>
        <w:rPr>
          <w:rFonts w:hint="default" w:ascii="Times New Roman Regular" w:hAnsi="Times New Roman Regular" w:eastAsia="宋体" w:cs="Times New Roman Regular"/>
          <w:color w:val="auto"/>
          <w:sz w:val="28"/>
          <w:szCs w:val="28"/>
          <w:highlight w:val="none"/>
          <w:lang w:val="en-US" w:eastAsia="zh-CN"/>
        </w:rPr>
        <w:t>情况</w:t>
      </w:r>
    </w:p>
    <w:p w14:paraId="1C799DDE">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（1</w:t>
      </w:r>
      <w:r>
        <w:rPr>
          <w:rFonts w:hint="default" w:ascii="Times New Roman Regular" w:hAnsi="Times New Roman Regular" w:cs="Times New Roman Regular"/>
          <w:color w:val="auto"/>
          <w:sz w:val="28"/>
          <w:szCs w:val="28"/>
          <w:highlight w:val="none"/>
          <w:lang w:val="en-US" w:eastAsia="zh-CN"/>
        </w:rPr>
        <w:t>2</w:t>
      </w:r>
      <w:r>
        <w:rPr>
          <w:rFonts w:hint="default" w:ascii="Times New Roman Regular" w:hAnsi="Times New Roman Regular" w:eastAsia="宋体" w:cs="Times New Roman Regular"/>
          <w:color w:val="auto"/>
          <w:sz w:val="28"/>
          <w:szCs w:val="28"/>
          <w:highlight w:val="none"/>
        </w:rPr>
        <w:t>）从业人员缴纳保险凭证</w:t>
      </w:r>
    </w:p>
    <w:p w14:paraId="553ED129">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（1</w:t>
      </w:r>
      <w:r>
        <w:rPr>
          <w:rFonts w:hint="default" w:ascii="Times New Roman Regular" w:hAnsi="Times New Roman Regular" w:cs="Times New Roman Regular"/>
          <w:color w:val="auto"/>
          <w:sz w:val="28"/>
          <w:szCs w:val="28"/>
          <w:highlight w:val="none"/>
          <w:lang w:val="en-US" w:eastAsia="zh-CN"/>
        </w:rPr>
        <w:t>3</w:t>
      </w:r>
      <w:r>
        <w:rPr>
          <w:rFonts w:hint="default" w:ascii="Times New Roman Regular" w:hAnsi="Times New Roman Regular" w:eastAsia="宋体" w:cs="Times New Roman Regular"/>
          <w:color w:val="auto"/>
          <w:sz w:val="28"/>
          <w:szCs w:val="28"/>
          <w:highlight w:val="none"/>
        </w:rPr>
        <w:t>）应急预案备案登记表</w:t>
      </w:r>
    </w:p>
    <w:p w14:paraId="21D9A581">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（1</w:t>
      </w:r>
      <w:r>
        <w:rPr>
          <w:rFonts w:hint="default" w:ascii="Times New Roman Regular" w:hAnsi="Times New Roman Regular"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rPr>
        <w:t>）爆破</w:t>
      </w:r>
      <w:r>
        <w:rPr>
          <w:rFonts w:hint="default" w:ascii="Times New Roman Regular" w:hAnsi="Times New Roman Regular" w:eastAsia="宋体" w:cs="Times New Roman Regular"/>
          <w:color w:val="auto"/>
          <w:sz w:val="28"/>
          <w:szCs w:val="28"/>
          <w:highlight w:val="none"/>
          <w:lang w:val="en-US" w:eastAsia="zh-CN"/>
        </w:rPr>
        <w:t>协议</w:t>
      </w:r>
      <w:r>
        <w:rPr>
          <w:rFonts w:hint="default" w:ascii="Times New Roman Regular" w:hAnsi="Times New Roman Regular" w:eastAsia="宋体" w:cs="Times New Roman Regular"/>
          <w:color w:val="auto"/>
          <w:sz w:val="28"/>
          <w:szCs w:val="28"/>
          <w:highlight w:val="none"/>
        </w:rPr>
        <w:t>及爆破作业单位营业执照和资质</w:t>
      </w:r>
    </w:p>
    <w:p w14:paraId="395FA0F8">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rPr>
        <w:t>（1</w:t>
      </w:r>
      <w:r>
        <w:rPr>
          <w:rFonts w:hint="default" w:ascii="Times New Roman Regular" w:hAnsi="Times New Roman Regular"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rPr>
        <w:t>）安全教育培训</w:t>
      </w:r>
      <w:r>
        <w:rPr>
          <w:rFonts w:hint="default" w:ascii="Times New Roman Regular" w:hAnsi="Times New Roman Regular" w:eastAsia="宋体" w:cs="Times New Roman Regular"/>
          <w:color w:val="auto"/>
          <w:sz w:val="28"/>
          <w:szCs w:val="28"/>
          <w:highlight w:val="none"/>
          <w:lang w:val="en-US" w:eastAsia="zh-CN"/>
        </w:rPr>
        <w:t>材料</w:t>
      </w:r>
    </w:p>
    <w:bookmarkEnd w:id="196"/>
    <w:p w14:paraId="620324E6">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（1</w:t>
      </w:r>
      <w:r>
        <w:rPr>
          <w:rFonts w:hint="default" w:ascii="Times New Roman Regular" w:hAnsi="Times New Roman Regular" w:cs="Times New Roman Regular"/>
          <w:color w:val="auto"/>
          <w:sz w:val="28"/>
          <w:szCs w:val="28"/>
          <w:highlight w:val="none"/>
          <w:lang w:val="en-US" w:eastAsia="zh-CN"/>
        </w:rPr>
        <w:t>6</w:t>
      </w:r>
      <w:r>
        <w:rPr>
          <w:rFonts w:hint="default" w:ascii="Times New Roman Regular" w:hAnsi="Times New Roman Regular" w:eastAsia="宋体" w:cs="Times New Roman Regular"/>
          <w:color w:val="auto"/>
          <w:sz w:val="28"/>
          <w:szCs w:val="28"/>
          <w:highlight w:val="none"/>
        </w:rPr>
        <w:t>）成立兼职救援队文件及相邻矿山应急救援互助协议书</w:t>
      </w:r>
    </w:p>
    <w:p w14:paraId="7E42DA1E">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（1</w:t>
      </w:r>
      <w:r>
        <w:rPr>
          <w:rFonts w:hint="default" w:ascii="Times New Roman Regular" w:hAnsi="Times New Roman Regular" w:cs="Times New Roman Regular"/>
          <w:color w:val="auto"/>
          <w:sz w:val="28"/>
          <w:szCs w:val="28"/>
          <w:highlight w:val="none"/>
          <w:lang w:val="en-US" w:eastAsia="zh-CN"/>
        </w:rPr>
        <w:t>7</w:t>
      </w:r>
      <w:r>
        <w:rPr>
          <w:rFonts w:hint="default" w:ascii="Times New Roman Regular" w:hAnsi="Times New Roman Regular" w:eastAsia="宋体" w:cs="Times New Roman Regular"/>
          <w:color w:val="auto"/>
          <w:sz w:val="28"/>
          <w:szCs w:val="28"/>
          <w:highlight w:val="none"/>
        </w:rPr>
        <w:t>）劳保用品发放记录</w:t>
      </w:r>
    </w:p>
    <w:p w14:paraId="333E8BAC">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（1</w:t>
      </w:r>
      <w:r>
        <w:rPr>
          <w:rFonts w:hint="default" w:ascii="Times New Roman Regular" w:hAnsi="Times New Roman Regular" w:cs="Times New Roman Regular"/>
          <w:color w:val="auto"/>
          <w:sz w:val="28"/>
          <w:szCs w:val="28"/>
          <w:highlight w:val="none"/>
          <w:lang w:val="en-US" w:eastAsia="zh-CN"/>
        </w:rPr>
        <w:t>8</w:t>
      </w:r>
      <w:r>
        <w:rPr>
          <w:rFonts w:hint="default" w:ascii="Times New Roman Regular" w:hAnsi="Times New Roman Regular" w:eastAsia="宋体" w:cs="Times New Roman Regular"/>
          <w:color w:val="auto"/>
          <w:sz w:val="28"/>
          <w:szCs w:val="28"/>
          <w:highlight w:val="none"/>
        </w:rPr>
        <w:t>）特种设备检测报告</w:t>
      </w:r>
    </w:p>
    <w:p w14:paraId="7B14D1B1">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19</w:t>
      </w: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eastAsia="宋体" w:cs="Times New Roman Regular"/>
          <w:color w:val="auto"/>
          <w:sz w:val="28"/>
          <w:szCs w:val="28"/>
          <w:highlight w:val="none"/>
          <w:lang w:val="en-US" w:eastAsia="zh-CN"/>
        </w:rPr>
        <w:t>技术人员证件</w:t>
      </w:r>
    </w:p>
    <w:p w14:paraId="7E0810C0">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eastAsia="宋体" w:cs="Times New Roman Regular"/>
          <w:color w:val="auto"/>
          <w:sz w:val="28"/>
          <w:szCs w:val="28"/>
          <w:highlight w:val="none"/>
          <w:lang w:val="en-US" w:eastAsia="zh-CN"/>
        </w:rPr>
        <w:t>2</w:t>
      </w:r>
      <w:r>
        <w:rPr>
          <w:rFonts w:hint="default" w:ascii="Times New Roman Regular" w:hAnsi="Times New Roman Regular" w:cs="Times New Roman Regular"/>
          <w:color w:val="auto"/>
          <w:sz w:val="28"/>
          <w:szCs w:val="28"/>
          <w:highlight w:val="none"/>
          <w:lang w:val="en-US" w:eastAsia="zh-CN"/>
        </w:rPr>
        <w:t>0</w:t>
      </w: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eastAsia="宋体" w:cs="Times New Roman Regular"/>
          <w:color w:val="auto"/>
          <w:sz w:val="28"/>
          <w:szCs w:val="28"/>
          <w:highlight w:val="none"/>
          <w:lang w:val="en-US" w:eastAsia="zh-CN"/>
        </w:rPr>
        <w:t>注册安全工程师证件</w:t>
      </w:r>
    </w:p>
    <w:p w14:paraId="6023A480">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lang w:val="en-US" w:eastAsia="zh-CN"/>
        </w:rPr>
        <w:t>（2</w:t>
      </w:r>
      <w:r>
        <w:rPr>
          <w:rFonts w:hint="default" w:ascii="Times New Roman Regular" w:hAnsi="Times New Roman Regular" w:cs="Times New Roman Regular"/>
          <w:color w:val="auto"/>
          <w:sz w:val="28"/>
          <w:szCs w:val="28"/>
          <w:highlight w:val="none"/>
          <w:lang w:val="en-US" w:eastAsia="zh-CN"/>
        </w:rPr>
        <w:t>1</w:t>
      </w:r>
      <w:r>
        <w:rPr>
          <w:rFonts w:hint="default" w:ascii="Times New Roman Regular" w:hAnsi="Times New Roman Regular" w:eastAsia="宋体" w:cs="Times New Roman Regular"/>
          <w:color w:val="auto"/>
          <w:sz w:val="28"/>
          <w:szCs w:val="28"/>
          <w:highlight w:val="none"/>
          <w:lang w:val="en-US" w:eastAsia="zh-CN"/>
        </w:rPr>
        <w:t>）边坡稳定性分析报告及结论</w:t>
      </w:r>
    </w:p>
    <w:p w14:paraId="4CC8C605">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eastAsia="宋体" w:cs="Times New Roman Regular"/>
          <w:color w:val="auto"/>
          <w:sz w:val="28"/>
          <w:szCs w:val="28"/>
          <w:highlight w:val="none"/>
          <w:lang w:val="en-US" w:eastAsia="zh-CN"/>
        </w:rPr>
        <w:t>2</w:t>
      </w:r>
      <w:r>
        <w:rPr>
          <w:rFonts w:hint="default" w:ascii="Times New Roman Regular" w:hAnsi="Times New Roman Regular" w:cs="Times New Roman Regular"/>
          <w:color w:val="auto"/>
          <w:sz w:val="28"/>
          <w:szCs w:val="28"/>
          <w:highlight w:val="none"/>
          <w:lang w:val="en-US" w:eastAsia="zh-CN"/>
        </w:rPr>
        <w:t>2</w:t>
      </w: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eastAsia="宋体" w:cs="Times New Roman Regular"/>
          <w:color w:val="auto"/>
          <w:sz w:val="28"/>
          <w:szCs w:val="28"/>
          <w:highlight w:val="none"/>
          <w:lang w:val="en-US" w:eastAsia="zh-CN"/>
        </w:rPr>
        <w:t>试运行报告</w:t>
      </w:r>
    </w:p>
    <w:p w14:paraId="44F79F31">
      <w:pPr>
        <w:rPr>
          <w:rFonts w:hint="default" w:ascii="Times New Roman Regular" w:hAnsi="Times New Roman Regular" w:eastAsia="黑体" w:cs="Times New Roman Regular"/>
          <w:b/>
          <w:bCs/>
          <w:color w:val="auto"/>
          <w:kern w:val="44"/>
          <w:sz w:val="32"/>
          <w:szCs w:val="44"/>
          <w:highlight w:val="none"/>
          <w:lang w:val="en-US" w:eastAsia="zh-CN" w:bidi="ar-SA"/>
        </w:rPr>
      </w:pPr>
      <w:bookmarkStart w:id="197" w:name="_Toc25961"/>
      <w:bookmarkStart w:id="198" w:name="_Toc14478"/>
      <w:bookmarkStart w:id="199" w:name="_Toc21134"/>
      <w:r>
        <w:rPr>
          <w:rFonts w:hint="default" w:ascii="Times New Roman Regular" w:hAnsi="Times New Roman Regular" w:eastAsia="黑体" w:cs="Times New Roman Regular"/>
          <w:b/>
          <w:bCs/>
          <w:color w:val="auto"/>
          <w:kern w:val="44"/>
          <w:sz w:val="32"/>
          <w:szCs w:val="44"/>
          <w:highlight w:val="none"/>
          <w:lang w:val="en-US" w:eastAsia="zh-CN" w:bidi="ar-SA"/>
        </w:rPr>
        <w:br w:type="page"/>
      </w:r>
    </w:p>
    <w:p w14:paraId="2FBEEB10">
      <w:pPr>
        <w:snapToGrid w:val="0"/>
        <w:spacing w:before="468" w:beforeLines="150" w:after="468" w:afterLines="150" w:line="560" w:lineRule="exact"/>
        <w:jc w:val="center"/>
        <w:outlineLvl w:val="0"/>
        <w:rPr>
          <w:rFonts w:hint="default" w:ascii="Times New Roman Regular" w:hAnsi="Times New Roman Regular" w:eastAsia="黑体" w:cs="Times New Roman Regular"/>
          <w:b/>
          <w:bCs/>
          <w:color w:val="auto"/>
          <w:kern w:val="44"/>
          <w:sz w:val="32"/>
          <w:szCs w:val="44"/>
          <w:highlight w:val="none"/>
          <w:lang w:val="en-US" w:eastAsia="zh-CN" w:bidi="ar-SA"/>
        </w:rPr>
      </w:pPr>
      <w:bookmarkStart w:id="200" w:name="_Toc171380677"/>
      <w:r>
        <w:rPr>
          <w:rFonts w:hint="default" w:ascii="Times New Roman Regular" w:hAnsi="Times New Roman Regular" w:eastAsia="黑体" w:cs="Times New Roman Regular"/>
          <w:b/>
          <w:bCs/>
          <w:color w:val="auto"/>
          <w:kern w:val="44"/>
          <w:sz w:val="32"/>
          <w:szCs w:val="44"/>
          <w:highlight w:val="none"/>
          <w:lang w:val="en-US" w:eastAsia="zh-CN" w:bidi="ar-SA"/>
        </w:rPr>
        <w:t>7.附图</w:t>
      </w:r>
      <w:bookmarkEnd w:id="197"/>
      <w:bookmarkEnd w:id="198"/>
      <w:bookmarkEnd w:id="199"/>
      <w:bookmarkEnd w:id="200"/>
    </w:p>
    <w:p w14:paraId="1D052582">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（1）地质地形图</w:t>
      </w:r>
    </w:p>
    <w:p w14:paraId="563796AF">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lang w:val="en-US" w:eastAsia="zh-CN"/>
        </w:rPr>
      </w:pPr>
      <w:r>
        <w:rPr>
          <w:rFonts w:hint="default" w:ascii="Times New Roman Regular" w:hAnsi="Times New Roman Regular" w:eastAsia="宋体" w:cs="Times New Roman Regular"/>
          <w:color w:val="auto"/>
          <w:sz w:val="28"/>
          <w:szCs w:val="28"/>
          <w:highlight w:val="none"/>
        </w:rPr>
        <w:t>（2）</w:t>
      </w:r>
      <w:r>
        <w:rPr>
          <w:rFonts w:hint="eastAsia" w:ascii="Times New Roman Regular" w:hAnsi="Times New Roman Regular" w:cs="Times New Roman Regular"/>
          <w:color w:val="auto"/>
          <w:sz w:val="28"/>
          <w:szCs w:val="28"/>
          <w:highlight w:val="none"/>
          <w:lang w:val="en-US" w:eastAsia="zh-CN"/>
        </w:rPr>
        <w:t>基建</w:t>
      </w:r>
      <w:r>
        <w:rPr>
          <w:rFonts w:hint="default" w:ascii="Times New Roman Regular" w:hAnsi="Times New Roman Regular" w:eastAsia="宋体" w:cs="Times New Roman Regular"/>
          <w:color w:val="auto"/>
          <w:sz w:val="28"/>
          <w:szCs w:val="28"/>
          <w:highlight w:val="none"/>
          <w:lang w:val="en-US" w:eastAsia="zh-CN"/>
        </w:rPr>
        <w:t>终了</w:t>
      </w:r>
      <w:r>
        <w:rPr>
          <w:rFonts w:hint="default" w:ascii="Times New Roman Regular" w:hAnsi="Times New Roman Regular" w:cs="Times New Roman Regular"/>
          <w:color w:val="auto"/>
          <w:sz w:val="28"/>
          <w:szCs w:val="28"/>
          <w:highlight w:val="none"/>
          <w:lang w:val="en-US" w:eastAsia="zh-CN"/>
        </w:rPr>
        <w:t>及总平面布置图</w:t>
      </w:r>
    </w:p>
    <w:p w14:paraId="2E6AB70B">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rPr>
      </w:pPr>
      <w:r>
        <w:rPr>
          <w:rFonts w:hint="default" w:ascii="Times New Roman Regular" w:hAnsi="Times New Roman Regular" w:eastAsia="宋体" w:cs="Times New Roman Regular"/>
          <w:color w:val="auto"/>
          <w:sz w:val="28"/>
          <w:szCs w:val="28"/>
          <w:highlight w:val="none"/>
        </w:rPr>
        <w:t>（3）</w:t>
      </w:r>
      <w:r>
        <w:rPr>
          <w:rFonts w:hint="default" w:ascii="Times New Roman Regular" w:hAnsi="Times New Roman Regular" w:eastAsia="宋体" w:cs="Times New Roman Regular"/>
          <w:color w:val="auto"/>
          <w:sz w:val="28"/>
          <w:szCs w:val="28"/>
          <w:highlight w:val="none"/>
          <w:lang w:val="en-US" w:eastAsia="zh-CN"/>
        </w:rPr>
        <w:t>基建终了剖面</w:t>
      </w:r>
      <w:r>
        <w:rPr>
          <w:rFonts w:hint="default" w:ascii="Times New Roman Regular" w:hAnsi="Times New Roman Regular" w:eastAsia="宋体" w:cs="Times New Roman Regular"/>
          <w:color w:val="auto"/>
          <w:sz w:val="28"/>
          <w:szCs w:val="28"/>
          <w:highlight w:val="none"/>
        </w:rPr>
        <w:t>图</w:t>
      </w:r>
    </w:p>
    <w:p w14:paraId="669FD380">
      <w:pPr>
        <w:snapToGrid w:val="0"/>
        <w:spacing w:line="500" w:lineRule="exact"/>
        <w:ind w:firstLine="560" w:firstLineChars="200"/>
        <w:rPr>
          <w:rFonts w:hint="default" w:ascii="Times New Roman Regular" w:hAnsi="Times New Roman Regular" w:eastAsia="宋体" w:cs="Times New Roman Regular"/>
          <w:color w:val="auto"/>
          <w:sz w:val="28"/>
          <w:szCs w:val="28"/>
          <w:highlight w:val="none"/>
          <w:lang w:val="en-US"/>
        </w:rPr>
      </w:pP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eastAsia="宋体" w:cs="Times New Roman Regular"/>
          <w:color w:val="auto"/>
          <w:sz w:val="28"/>
          <w:szCs w:val="28"/>
          <w:highlight w:val="none"/>
          <w:lang w:val="en-US" w:eastAsia="zh-CN"/>
        </w:rPr>
        <w:t>4</w:t>
      </w: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回采工艺及采场工程布置图</w:t>
      </w:r>
    </w:p>
    <w:p w14:paraId="49CC68DD">
      <w:pPr>
        <w:snapToGrid w:val="0"/>
        <w:spacing w:line="500" w:lineRule="exact"/>
        <w:ind w:firstLine="560" w:firstLineChars="200"/>
        <w:rPr>
          <w:rFonts w:hint="default" w:ascii="Times New Roman Regular" w:hAnsi="Times New Roman Regular" w:cs="Times New Roman Regular"/>
          <w:color w:val="auto"/>
          <w:highlight w:val="none"/>
        </w:rPr>
      </w:pP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eastAsia="宋体" w:cs="Times New Roman Regular"/>
          <w:color w:val="auto"/>
          <w:sz w:val="28"/>
          <w:szCs w:val="28"/>
          <w:highlight w:val="none"/>
          <w:lang w:val="en-US" w:eastAsia="zh-CN"/>
        </w:rPr>
        <w:t>5</w:t>
      </w:r>
      <w:r>
        <w:rPr>
          <w:rFonts w:hint="default" w:ascii="Times New Roman Regular" w:hAnsi="Times New Roman Regular" w:eastAsia="宋体" w:cs="Times New Roman Regular"/>
          <w:color w:val="auto"/>
          <w:sz w:val="28"/>
          <w:szCs w:val="28"/>
          <w:highlight w:val="none"/>
        </w:rPr>
        <w:t>）</w:t>
      </w:r>
      <w:r>
        <w:rPr>
          <w:rFonts w:hint="default" w:ascii="Times New Roman Regular" w:hAnsi="Times New Roman Regular" w:cs="Times New Roman Regular"/>
          <w:color w:val="auto"/>
          <w:sz w:val="28"/>
          <w:szCs w:val="28"/>
          <w:highlight w:val="none"/>
          <w:lang w:val="en-US" w:eastAsia="zh-CN"/>
        </w:rPr>
        <w:t>炮孔布置图</w:t>
      </w:r>
    </w:p>
    <w:sectPr>
      <w:headerReference r:id="rId3" w:type="default"/>
      <w:footerReference r:id="rId4" w:type="default"/>
      <w:pgSz w:w="11906" w:h="16838"/>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2"/>
    <w:family w:val="auto"/>
    <w:pitch w:val="default"/>
    <w:sig w:usb0="E0000AFF" w:usb1="00007843" w:usb2="00000001" w:usb3="00000000" w:csb0="400001BF" w:csb1="DFF7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仿宋">
    <w:altName w:val="仿宋-简"/>
    <w:panose1 w:val="02010609060101010101"/>
    <w:charset w:val="86"/>
    <w:family w:val="auto"/>
    <w:pitch w:val="default"/>
    <w:sig w:usb0="00000000" w:usb1="00000000" w:usb2="00000016" w:usb3="00000000" w:csb0="00040001" w:csb1="00000000"/>
  </w:font>
  <w:font w:name="方正仿宋_GBK">
    <w:altName w:val="仿宋-简"/>
    <w:panose1 w:val="02000000000000000000"/>
    <w:charset w:val="86"/>
    <w:family w:val="auto"/>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PingFang SC">
    <w:panose1 w:val="020B0400000000000000"/>
    <w:charset w:val="86"/>
    <w:family w:val="auto"/>
    <w:pitch w:val="default"/>
    <w:sig w:usb0="A00002FF" w:usb1="7ACFFDFB" w:usb2="00000017" w:usb3="00000000" w:csb0="00040001" w:csb1="00000000"/>
  </w:font>
  <w:font w:name="楷体">
    <w:altName w:val="汉仪楷体KW"/>
    <w:panose1 w:val="02010609060101010101"/>
    <w:charset w:val="86"/>
    <w:family w:val="auto"/>
    <w:pitch w:val="default"/>
    <w:sig w:usb0="00000000" w:usb1="00000000" w:usb2="00000016" w:usb3="00000000" w:csb0="00040001" w:csb1="00000000"/>
  </w:font>
  <w:font w:name="汉仪楷体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简">
    <w:panose1 w:val="02010609060101010101"/>
    <w:charset w:val="86"/>
    <w:family w:val="auto"/>
    <w:pitch w:val="default"/>
    <w:sig w:usb0="A00002BF" w:usb1="3ACF7CFA" w:usb2="00000016" w:usb3="00000000" w:csb0="00040001" w:csb1="00000000"/>
  </w:font>
  <w:font w:name="Tahoma">
    <w:panose1 w:val="020B0604030504040204"/>
    <w:charset w:val="00"/>
    <w:family w:val="auto"/>
    <w:pitch w:val="default"/>
    <w:sig w:usb0="E1002AFF" w:usb1="C000605B" w:usb2="00000029" w:usb3="00000000" w:csb0="200101FF" w:csb1="2028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6C3A0B">
    <w:pPr>
      <w:pBdr>
        <w:top w:val="single" w:color="auto" w:sz="4" w:space="1"/>
        <w:left w:val="none" w:color="000000" w:sz="0" w:space="0"/>
        <w:bottom w:val="none" w:color="000000" w:sz="0" w:space="0"/>
        <w:right w:val="none" w:color="000000" w:sz="0" w:space="0"/>
      </w:pBdr>
      <w:tabs>
        <w:tab w:val="center" w:pos="4153"/>
        <w:tab w:val="right" w:pos="8306"/>
      </w:tabs>
      <w:snapToGrid w:val="0"/>
    </w:pPr>
    <w:r>
      <w:rPr>
        <w:sz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D3D3B3">
                          <w:pPr>
                            <w:pStyle w:val="9"/>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2"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zTQTq3gEAAL8DAAAOAAAAAAAA&#10;AAEAIAAAAB4BAABkcnMvZTJvRG9jLnhtbFBLBQYAAAAABgAGAFkBAABuBQAAAAA=&#10;">
              <v:fill on="f" focussize="0,0"/>
              <v:stroke on="f"/>
              <v:imagedata o:title=""/>
              <o:lock v:ext="edit" aspectratio="f"/>
              <v:textbox inset="0mm,0mm,0mm,0mm" style="mso-fit-shape-to-text:t;">
                <w:txbxContent>
                  <w:p w14:paraId="66D3D3B3">
                    <w:pPr>
                      <w:pStyle w:val="9"/>
                    </w:pPr>
                    <w:r>
                      <w:fldChar w:fldCharType="begin"/>
                    </w:r>
                    <w:r>
                      <w:instrText xml:space="preserve"> PAGE  \* MERGEFORMAT </w:instrText>
                    </w:r>
                    <w:r>
                      <w:fldChar w:fldCharType="separate"/>
                    </w:r>
                    <w:r>
                      <w:t>4</w:t>
                    </w:r>
                    <w:r>
                      <w:fldChar w:fldCharType="end"/>
                    </w:r>
                  </w:p>
                </w:txbxContent>
              </v:textbox>
            </v:shape>
          </w:pict>
        </mc:Fallback>
      </mc:AlternateContent>
    </w:r>
    <w:r>
      <w:rPr>
        <w:rFonts w:hint="eastAsia"/>
      </w:rPr>
      <w:drawing>
        <wp:inline distT="0" distB="0" distL="114300" distR="114300">
          <wp:extent cx="361315" cy="136525"/>
          <wp:effectExtent l="0" t="0" r="0" b="15875"/>
          <wp:docPr id="13"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descr="2"/>
                  <pic:cNvPicPr>
                    <a:picLocks noChangeAspect="1"/>
                  </pic:cNvPicPr>
                </pic:nvPicPr>
                <pic:blipFill>
                  <a:blip r:embed="rId1"/>
                  <a:srcRect t="9578" b="16475"/>
                  <a:stretch>
                    <a:fillRect/>
                  </a:stretch>
                </pic:blipFill>
                <pic:spPr>
                  <a:xfrm>
                    <a:off x="0" y="0"/>
                    <a:ext cx="361315" cy="136525"/>
                  </a:xfrm>
                  <a:prstGeom prst="rect">
                    <a:avLst/>
                  </a:prstGeom>
                  <a:noFill/>
                  <a:ln>
                    <a:noFill/>
                  </a:ln>
                </pic:spPr>
              </pic:pic>
            </a:graphicData>
          </a:graphic>
        </wp:inline>
      </w:drawing>
    </w:r>
    <w:r>
      <w:rPr>
        <w:rFonts w:hint="eastAsia" w:ascii="楷体" w:hAnsi="楷体" w:eastAsia="楷体" w:cs="楷体"/>
        <w:lang w:eastAsia="zh-CN"/>
      </w:rPr>
      <w:t>辽宁诺诚安全科技有限公司</w:t>
    </w:r>
  </w:p>
  <w:p w14:paraId="1C2A65F6">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D4B379">
    <w:pPr>
      <w:pStyle w:val="10"/>
      <w:pBdr>
        <w:bottom w:val="single" w:color="auto" w:sz="4" w:space="1"/>
      </w:pBdr>
      <w:jc w:val="center"/>
      <w:rPr>
        <w:rFonts w:hint="eastAsia" w:eastAsia="宋体"/>
        <w:lang w:val="en-US" w:eastAsia="zh-CN"/>
      </w:rPr>
    </w:pPr>
    <w:r>
      <w:rPr>
        <w:rFonts w:hint="eastAsia"/>
      </w:rPr>
      <w:t>本溪天慧矿业有限公司（玻璃用石英岩）露天开采建设项目安全设施验收评价</w:t>
    </w:r>
    <w:r>
      <w:rPr>
        <w:rFonts w:hint="eastAsia"/>
        <w:lang w:val="en-US" w:eastAsia="zh-CN"/>
      </w:rPr>
      <w:t>报告</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DC13A9"/>
    <w:multiLevelType w:val="singleLevel"/>
    <w:tmpl w:val="AFDC13A9"/>
    <w:lvl w:ilvl="0" w:tentative="0">
      <w:start w:val="1"/>
      <w:numFmt w:val="decimal"/>
      <w:suff w:val="nothing"/>
      <w:lvlText w:val="%1"/>
      <w:lvlJc w:val="left"/>
      <w:pPr>
        <w:tabs>
          <w:tab w:val="left" w:pos="0"/>
        </w:tabs>
        <w:ind w:left="0" w:leftChars="0" w:firstLine="0" w:firstLineChars="0"/>
      </w:pPr>
      <w:rPr>
        <w:rFonts w:hint="default" w:ascii="Times New Roman Regular" w:hAnsi="Times New Roman Regular" w:cs="Times New Roman Regular"/>
      </w:rPr>
    </w:lvl>
  </w:abstractNum>
  <w:abstractNum w:abstractNumId="1">
    <w:nsid w:val="B6F6F5D0"/>
    <w:multiLevelType w:val="singleLevel"/>
    <w:tmpl w:val="B6F6F5D0"/>
    <w:lvl w:ilvl="0" w:tentative="0">
      <w:start w:val="1"/>
      <w:numFmt w:val="decimal"/>
      <w:suff w:val="nothing"/>
      <w:lvlText w:val="%1"/>
      <w:lvlJc w:val="left"/>
      <w:pPr>
        <w:tabs>
          <w:tab w:val="left" w:pos="0"/>
        </w:tabs>
        <w:ind w:left="0" w:leftChars="0" w:firstLine="0" w:firstLineChars="0"/>
      </w:pPr>
      <w:rPr>
        <w:rFonts w:hint="default" w:ascii="Times New Roman Regular" w:hAnsi="Times New Roman Regular" w:cs="Times New Roman Regular"/>
      </w:rPr>
    </w:lvl>
  </w:abstractNum>
  <w:abstractNum w:abstractNumId="2">
    <w:nsid w:val="B7FEC0B5"/>
    <w:multiLevelType w:val="singleLevel"/>
    <w:tmpl w:val="B7FEC0B5"/>
    <w:lvl w:ilvl="0" w:tentative="0">
      <w:start w:val="1"/>
      <w:numFmt w:val="decimal"/>
      <w:suff w:val="nothing"/>
      <w:lvlText w:val="%1"/>
      <w:lvlJc w:val="left"/>
      <w:pPr>
        <w:tabs>
          <w:tab w:val="left" w:pos="0"/>
        </w:tabs>
        <w:ind w:left="0" w:leftChars="0" w:firstLine="0" w:firstLineChars="0"/>
      </w:pPr>
      <w:rPr>
        <w:rFonts w:hint="default" w:ascii="Times New Roman Regular" w:hAnsi="Times New Roman Regular" w:cs="Times New Roman Regular"/>
      </w:rPr>
    </w:lvl>
  </w:abstractNum>
  <w:abstractNum w:abstractNumId="3">
    <w:nsid w:val="D79E00A3"/>
    <w:multiLevelType w:val="singleLevel"/>
    <w:tmpl w:val="D79E00A3"/>
    <w:lvl w:ilvl="0" w:tentative="0">
      <w:start w:val="1"/>
      <w:numFmt w:val="decimal"/>
      <w:suff w:val="nothing"/>
      <w:lvlText w:val="%1"/>
      <w:lvlJc w:val="left"/>
      <w:pPr>
        <w:tabs>
          <w:tab w:val="left" w:pos="0"/>
        </w:tabs>
        <w:ind w:left="0" w:leftChars="0" w:firstLine="0" w:firstLineChars="0"/>
      </w:pPr>
      <w:rPr>
        <w:rFonts w:hint="default" w:ascii="Times New Roman Regular" w:hAnsi="Times New Roman Regular" w:cs="Times New Roman Regular"/>
      </w:rPr>
    </w:lvl>
  </w:abstractNum>
  <w:abstractNum w:abstractNumId="4">
    <w:nsid w:val="D7CE638A"/>
    <w:multiLevelType w:val="singleLevel"/>
    <w:tmpl w:val="D7CE638A"/>
    <w:lvl w:ilvl="0" w:tentative="0">
      <w:start w:val="1"/>
      <w:numFmt w:val="decimal"/>
      <w:suff w:val="nothing"/>
      <w:lvlText w:val="%1"/>
      <w:lvlJc w:val="left"/>
      <w:pPr>
        <w:tabs>
          <w:tab w:val="left" w:pos="0"/>
        </w:tabs>
        <w:ind w:left="0" w:leftChars="0" w:firstLine="0" w:firstLineChars="0"/>
      </w:pPr>
      <w:rPr>
        <w:rFonts w:hint="default" w:ascii="Times New Roman Regular" w:hAnsi="Times New Roman Regular" w:cs="Times New Roman Regular"/>
      </w:rPr>
    </w:lvl>
  </w:abstractNum>
  <w:abstractNum w:abstractNumId="5">
    <w:nsid w:val="DDAF8AF5"/>
    <w:multiLevelType w:val="singleLevel"/>
    <w:tmpl w:val="DDAF8AF5"/>
    <w:lvl w:ilvl="0" w:tentative="0">
      <w:start w:val="1"/>
      <w:numFmt w:val="decimal"/>
      <w:suff w:val="nothing"/>
      <w:lvlText w:val="%1"/>
      <w:lvlJc w:val="left"/>
      <w:pPr>
        <w:tabs>
          <w:tab w:val="left" w:pos="0"/>
        </w:tabs>
        <w:ind w:left="0" w:leftChars="0" w:firstLine="0" w:firstLineChars="0"/>
      </w:pPr>
      <w:rPr>
        <w:rFonts w:hint="default" w:ascii="Times New Roman Regular" w:hAnsi="Times New Roman Regular" w:cs="Times New Roman Regular"/>
      </w:rPr>
    </w:lvl>
  </w:abstractNum>
  <w:abstractNum w:abstractNumId="6">
    <w:nsid w:val="DDBEE112"/>
    <w:multiLevelType w:val="singleLevel"/>
    <w:tmpl w:val="DDBEE112"/>
    <w:lvl w:ilvl="0" w:tentative="0">
      <w:start w:val="1"/>
      <w:numFmt w:val="decimal"/>
      <w:suff w:val="nothing"/>
      <w:lvlText w:val="%1"/>
      <w:lvlJc w:val="left"/>
      <w:pPr>
        <w:tabs>
          <w:tab w:val="left" w:pos="0"/>
        </w:tabs>
        <w:ind w:left="0" w:leftChars="0" w:firstLine="0" w:firstLineChars="0"/>
      </w:pPr>
      <w:rPr>
        <w:rFonts w:hint="default" w:ascii="Times New Roman Regular" w:hAnsi="Times New Roman Regular" w:cs="Times New Roman Regular"/>
      </w:rPr>
    </w:lvl>
  </w:abstractNum>
  <w:abstractNum w:abstractNumId="7">
    <w:nsid w:val="DDEEA0A2"/>
    <w:multiLevelType w:val="singleLevel"/>
    <w:tmpl w:val="DDEEA0A2"/>
    <w:lvl w:ilvl="0" w:tentative="0">
      <w:start w:val="1"/>
      <w:numFmt w:val="decimal"/>
      <w:suff w:val="nothing"/>
      <w:lvlText w:val="%1"/>
      <w:lvlJc w:val="left"/>
      <w:pPr>
        <w:tabs>
          <w:tab w:val="left" w:pos="0"/>
        </w:tabs>
        <w:ind w:left="0" w:leftChars="0" w:firstLine="0" w:firstLineChars="0"/>
      </w:pPr>
      <w:rPr>
        <w:rFonts w:hint="default" w:ascii="Times New Roman Regular" w:hAnsi="Times New Roman Regular" w:cs="Times New Roman Regular"/>
      </w:rPr>
    </w:lvl>
  </w:abstractNum>
  <w:abstractNum w:abstractNumId="8">
    <w:nsid w:val="E7FEE641"/>
    <w:multiLevelType w:val="singleLevel"/>
    <w:tmpl w:val="E7FEE641"/>
    <w:lvl w:ilvl="0" w:tentative="0">
      <w:start w:val="1"/>
      <w:numFmt w:val="decimal"/>
      <w:suff w:val="nothing"/>
      <w:lvlText w:val="%1"/>
      <w:lvlJc w:val="left"/>
      <w:pPr>
        <w:tabs>
          <w:tab w:val="left" w:pos="0"/>
        </w:tabs>
        <w:ind w:left="0" w:leftChars="0" w:firstLine="0" w:firstLineChars="0"/>
      </w:pPr>
      <w:rPr>
        <w:rFonts w:hint="default" w:ascii="Times New Roman Regular" w:hAnsi="Times New Roman Regular" w:cs="Times New Roman Regular"/>
      </w:rPr>
    </w:lvl>
  </w:abstractNum>
  <w:abstractNum w:abstractNumId="9">
    <w:nsid w:val="F155048B"/>
    <w:multiLevelType w:val="singleLevel"/>
    <w:tmpl w:val="F155048B"/>
    <w:lvl w:ilvl="0" w:tentative="0">
      <w:start w:val="1"/>
      <w:numFmt w:val="decimal"/>
      <w:suff w:val="nothing"/>
      <w:lvlText w:val="%1"/>
      <w:lvlJc w:val="left"/>
      <w:pPr>
        <w:tabs>
          <w:tab w:val="left" w:pos="0"/>
        </w:tabs>
        <w:ind w:left="0" w:leftChars="0" w:firstLine="0" w:firstLineChars="0"/>
      </w:pPr>
      <w:rPr>
        <w:rFonts w:hint="default" w:ascii="Times New Roman Regular" w:hAnsi="Times New Roman Regular" w:cs="Times New Roman Regular"/>
      </w:rPr>
    </w:lvl>
  </w:abstractNum>
  <w:abstractNum w:abstractNumId="10">
    <w:nsid w:val="F7EA9DDF"/>
    <w:multiLevelType w:val="singleLevel"/>
    <w:tmpl w:val="F7EA9DDF"/>
    <w:lvl w:ilvl="0" w:tentative="0">
      <w:start w:val="1"/>
      <w:numFmt w:val="decimal"/>
      <w:suff w:val="nothing"/>
      <w:lvlText w:val="%1"/>
      <w:lvlJc w:val="left"/>
      <w:pPr>
        <w:tabs>
          <w:tab w:val="left" w:pos="0"/>
        </w:tabs>
        <w:ind w:left="0" w:leftChars="0" w:firstLine="0" w:firstLineChars="0"/>
      </w:pPr>
      <w:rPr>
        <w:rFonts w:hint="default" w:ascii="Times New Roman Regular" w:hAnsi="Times New Roman Regular" w:cs="Times New Roman Regular"/>
      </w:rPr>
    </w:lvl>
  </w:abstractNum>
  <w:abstractNum w:abstractNumId="11">
    <w:nsid w:val="FEDF3D1E"/>
    <w:multiLevelType w:val="singleLevel"/>
    <w:tmpl w:val="FEDF3D1E"/>
    <w:lvl w:ilvl="0" w:tentative="0">
      <w:start w:val="1"/>
      <w:numFmt w:val="decimal"/>
      <w:suff w:val="nothing"/>
      <w:lvlText w:val="%1"/>
      <w:lvlJc w:val="left"/>
      <w:pPr>
        <w:tabs>
          <w:tab w:val="left" w:pos="0"/>
        </w:tabs>
        <w:ind w:left="0" w:leftChars="0" w:firstLine="0" w:firstLineChars="0"/>
      </w:pPr>
      <w:rPr>
        <w:rFonts w:hint="default" w:ascii="Times New Roman Regular" w:hAnsi="Times New Roman Regular" w:cs="Times New Roman Regular"/>
      </w:rPr>
    </w:lvl>
  </w:abstractNum>
  <w:abstractNum w:abstractNumId="12">
    <w:nsid w:val="00000001"/>
    <w:multiLevelType w:val="multilevel"/>
    <w:tmpl w:val="00000001"/>
    <w:lvl w:ilvl="0" w:tentative="0">
      <w:start w:val="1"/>
      <w:numFmt w:val="none"/>
      <w:suff w:val="nothing"/>
      <w:lvlText w:val=""/>
      <w:lvlJc w:val="left"/>
      <w:pPr>
        <w:tabs>
          <w:tab w:val="left" w:pos="0"/>
        </w:tabs>
        <w:ind w:left="0" w:firstLine="0"/>
      </w:pPr>
    </w:lvl>
    <w:lvl w:ilvl="1" w:tentative="0">
      <w:start w:val="1"/>
      <w:numFmt w:val="none"/>
      <w:pStyle w:val="4"/>
      <w:suff w:val="nothing"/>
      <w:lvlText w:val=""/>
      <w:lvlJc w:val="left"/>
      <w:pPr>
        <w:tabs>
          <w:tab w:val="left" w:pos="0"/>
        </w:tabs>
        <w:ind w:left="0" w:firstLine="0"/>
      </w:pPr>
    </w:lvl>
    <w:lvl w:ilvl="2" w:tentative="0">
      <w:start w:val="1"/>
      <w:numFmt w:val="none"/>
      <w:pStyle w:val="5"/>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abstractNum w:abstractNumId="13">
    <w:nsid w:val="0FFD0181"/>
    <w:multiLevelType w:val="singleLevel"/>
    <w:tmpl w:val="0FFD0181"/>
    <w:lvl w:ilvl="0" w:tentative="0">
      <w:start w:val="1"/>
      <w:numFmt w:val="decimal"/>
      <w:suff w:val="nothing"/>
      <w:lvlText w:val="%1"/>
      <w:lvlJc w:val="left"/>
      <w:pPr>
        <w:tabs>
          <w:tab w:val="left" w:pos="0"/>
        </w:tabs>
        <w:ind w:left="0" w:leftChars="0" w:firstLine="0" w:firstLineChars="0"/>
      </w:pPr>
      <w:rPr>
        <w:rFonts w:hint="default" w:ascii="Times New Roman Regular" w:hAnsi="Times New Roman Regular" w:cs="Times New Roman Regular"/>
      </w:rPr>
    </w:lvl>
  </w:abstractNum>
  <w:abstractNum w:abstractNumId="14">
    <w:nsid w:val="77BA6D33"/>
    <w:multiLevelType w:val="singleLevel"/>
    <w:tmpl w:val="77BA6D33"/>
    <w:lvl w:ilvl="0" w:tentative="0">
      <w:start w:val="1"/>
      <w:numFmt w:val="decimal"/>
      <w:suff w:val="nothing"/>
      <w:lvlText w:val="%1"/>
      <w:lvlJc w:val="left"/>
      <w:pPr>
        <w:tabs>
          <w:tab w:val="left" w:pos="0"/>
        </w:tabs>
        <w:ind w:left="0" w:leftChars="0" w:firstLine="0" w:firstLineChars="0"/>
      </w:pPr>
      <w:rPr>
        <w:rFonts w:hint="default" w:ascii="Times New Roman Regular" w:hAnsi="Times New Roman Regular" w:cs="Times New Roman Regular"/>
      </w:rPr>
    </w:lvl>
  </w:abstractNum>
  <w:num w:numId="1">
    <w:abstractNumId w:val="12"/>
  </w:num>
  <w:num w:numId="2">
    <w:abstractNumId w:val="4"/>
  </w:num>
  <w:num w:numId="3">
    <w:abstractNumId w:val="6"/>
  </w:num>
  <w:num w:numId="4">
    <w:abstractNumId w:val="10"/>
  </w:num>
  <w:num w:numId="5">
    <w:abstractNumId w:val="11"/>
  </w:num>
  <w:num w:numId="6">
    <w:abstractNumId w:val="3"/>
  </w:num>
  <w:num w:numId="7">
    <w:abstractNumId w:val="9"/>
  </w:num>
  <w:num w:numId="8">
    <w:abstractNumId w:val="1"/>
  </w:num>
  <w:num w:numId="9">
    <w:abstractNumId w:val="0"/>
  </w:num>
  <w:num w:numId="10">
    <w:abstractNumId w:val="7"/>
  </w:num>
  <w:num w:numId="11">
    <w:abstractNumId w:val="13"/>
  </w:num>
  <w:num w:numId="12">
    <w:abstractNumId w:val="14"/>
  </w:num>
  <w:num w:numId="13">
    <w:abstractNumId w:val="5"/>
  </w:num>
  <w:num w:numId="14">
    <w:abstractNumId w:val="2"/>
  </w:num>
  <w:num w:numId="15">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 Sunth 孙同辉">
    <w15:presenceInfo w15:providerId="WPS Office" w15:userId="27627258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3ODljNmZmMDZjMjI1YjA2Yjk2M2IwYjkyOTYzMWQifQ=="/>
  </w:docVars>
  <w:rsids>
    <w:rsidRoot w:val="00000000"/>
    <w:rsid w:val="00B0240A"/>
    <w:rsid w:val="00DB0F9F"/>
    <w:rsid w:val="01001B5E"/>
    <w:rsid w:val="017A08D8"/>
    <w:rsid w:val="0189027E"/>
    <w:rsid w:val="01922F11"/>
    <w:rsid w:val="01E647F9"/>
    <w:rsid w:val="022F0ECA"/>
    <w:rsid w:val="025E6589"/>
    <w:rsid w:val="028C7F09"/>
    <w:rsid w:val="029F53A6"/>
    <w:rsid w:val="02A82A26"/>
    <w:rsid w:val="02F342AC"/>
    <w:rsid w:val="0333773A"/>
    <w:rsid w:val="036F4D79"/>
    <w:rsid w:val="03BB17E3"/>
    <w:rsid w:val="03EA43FF"/>
    <w:rsid w:val="0455562B"/>
    <w:rsid w:val="049727D9"/>
    <w:rsid w:val="064F3647"/>
    <w:rsid w:val="0677091A"/>
    <w:rsid w:val="06DD1708"/>
    <w:rsid w:val="071D4AEC"/>
    <w:rsid w:val="075A5915"/>
    <w:rsid w:val="0764271A"/>
    <w:rsid w:val="07663989"/>
    <w:rsid w:val="078B1598"/>
    <w:rsid w:val="08125054"/>
    <w:rsid w:val="0841303F"/>
    <w:rsid w:val="08935065"/>
    <w:rsid w:val="08DA2C94"/>
    <w:rsid w:val="08E304A9"/>
    <w:rsid w:val="08F24482"/>
    <w:rsid w:val="093A0467"/>
    <w:rsid w:val="096D1B04"/>
    <w:rsid w:val="09CD27F9"/>
    <w:rsid w:val="0ABC5CC2"/>
    <w:rsid w:val="0B1311D4"/>
    <w:rsid w:val="0B8A14FE"/>
    <w:rsid w:val="0BB32E14"/>
    <w:rsid w:val="0BD653D1"/>
    <w:rsid w:val="0BF547BF"/>
    <w:rsid w:val="0BF55C55"/>
    <w:rsid w:val="0C6E3648"/>
    <w:rsid w:val="0CE04879"/>
    <w:rsid w:val="0D75536F"/>
    <w:rsid w:val="0E023630"/>
    <w:rsid w:val="0E0E7846"/>
    <w:rsid w:val="0ED31F6D"/>
    <w:rsid w:val="0F284331"/>
    <w:rsid w:val="0F646DB7"/>
    <w:rsid w:val="0F9067A2"/>
    <w:rsid w:val="0F9D3360"/>
    <w:rsid w:val="11287656"/>
    <w:rsid w:val="11366ED6"/>
    <w:rsid w:val="11A80F8D"/>
    <w:rsid w:val="11AE62E6"/>
    <w:rsid w:val="123476D9"/>
    <w:rsid w:val="125E1406"/>
    <w:rsid w:val="12960941"/>
    <w:rsid w:val="12F552B2"/>
    <w:rsid w:val="13197383"/>
    <w:rsid w:val="133A5989"/>
    <w:rsid w:val="13503AE2"/>
    <w:rsid w:val="144274A8"/>
    <w:rsid w:val="14927045"/>
    <w:rsid w:val="14A63D74"/>
    <w:rsid w:val="14DF082A"/>
    <w:rsid w:val="14EB1705"/>
    <w:rsid w:val="14F30E2B"/>
    <w:rsid w:val="14F97A8F"/>
    <w:rsid w:val="158A56F8"/>
    <w:rsid w:val="15AF2D18"/>
    <w:rsid w:val="15B074DA"/>
    <w:rsid w:val="15CC6A85"/>
    <w:rsid w:val="15FA6E84"/>
    <w:rsid w:val="160B30AA"/>
    <w:rsid w:val="16481179"/>
    <w:rsid w:val="1686445B"/>
    <w:rsid w:val="16A158ED"/>
    <w:rsid w:val="16AB5261"/>
    <w:rsid w:val="16C51832"/>
    <w:rsid w:val="17052AB3"/>
    <w:rsid w:val="17822D57"/>
    <w:rsid w:val="17BFADB8"/>
    <w:rsid w:val="17F17890"/>
    <w:rsid w:val="18150414"/>
    <w:rsid w:val="181D3A42"/>
    <w:rsid w:val="18903CAB"/>
    <w:rsid w:val="18AE3FE9"/>
    <w:rsid w:val="195C6C9D"/>
    <w:rsid w:val="19B673B1"/>
    <w:rsid w:val="19E31EED"/>
    <w:rsid w:val="19E424E4"/>
    <w:rsid w:val="1A1C0AE5"/>
    <w:rsid w:val="1A31181B"/>
    <w:rsid w:val="1A3A0A9D"/>
    <w:rsid w:val="1A8011C2"/>
    <w:rsid w:val="1AE05FCF"/>
    <w:rsid w:val="1B0C23A3"/>
    <w:rsid w:val="1B1900C2"/>
    <w:rsid w:val="1B4D72F6"/>
    <w:rsid w:val="1B9300D7"/>
    <w:rsid w:val="1BB47375"/>
    <w:rsid w:val="1BFA0945"/>
    <w:rsid w:val="1C266B4D"/>
    <w:rsid w:val="1C4E19E1"/>
    <w:rsid w:val="1C651C82"/>
    <w:rsid w:val="1C6F68EF"/>
    <w:rsid w:val="1CD441F2"/>
    <w:rsid w:val="1D284ADA"/>
    <w:rsid w:val="1D4200C7"/>
    <w:rsid w:val="1D4C40DE"/>
    <w:rsid w:val="1D4D46B4"/>
    <w:rsid w:val="1D7514F7"/>
    <w:rsid w:val="1DD6275A"/>
    <w:rsid w:val="1DEB2150"/>
    <w:rsid w:val="1DF951D0"/>
    <w:rsid w:val="1E937097"/>
    <w:rsid w:val="1EA50D59"/>
    <w:rsid w:val="1EC04CF7"/>
    <w:rsid w:val="1ED5D145"/>
    <w:rsid w:val="1EE61E60"/>
    <w:rsid w:val="1EEC41F6"/>
    <w:rsid w:val="1F0A295D"/>
    <w:rsid w:val="1F0C54A8"/>
    <w:rsid w:val="1F9F39DB"/>
    <w:rsid w:val="1FCD6C57"/>
    <w:rsid w:val="20083B91"/>
    <w:rsid w:val="20611216"/>
    <w:rsid w:val="20634936"/>
    <w:rsid w:val="20F70E96"/>
    <w:rsid w:val="225C2514"/>
    <w:rsid w:val="22612C98"/>
    <w:rsid w:val="22D24D9C"/>
    <w:rsid w:val="22D82791"/>
    <w:rsid w:val="23402746"/>
    <w:rsid w:val="23716BCD"/>
    <w:rsid w:val="237A5348"/>
    <w:rsid w:val="23C158FA"/>
    <w:rsid w:val="23D64EBA"/>
    <w:rsid w:val="23ED140E"/>
    <w:rsid w:val="24057C50"/>
    <w:rsid w:val="25603EED"/>
    <w:rsid w:val="257537F7"/>
    <w:rsid w:val="25975A27"/>
    <w:rsid w:val="25E90563"/>
    <w:rsid w:val="2602624C"/>
    <w:rsid w:val="260A783C"/>
    <w:rsid w:val="261C7E55"/>
    <w:rsid w:val="26705E20"/>
    <w:rsid w:val="267E41B4"/>
    <w:rsid w:val="26992EFC"/>
    <w:rsid w:val="26AA7631"/>
    <w:rsid w:val="26AE6331"/>
    <w:rsid w:val="26C23E6E"/>
    <w:rsid w:val="27142B25"/>
    <w:rsid w:val="271F34B9"/>
    <w:rsid w:val="27D96DCB"/>
    <w:rsid w:val="284B3C34"/>
    <w:rsid w:val="285E282E"/>
    <w:rsid w:val="286A1747"/>
    <w:rsid w:val="28791C83"/>
    <w:rsid w:val="28C92F8A"/>
    <w:rsid w:val="28D9448E"/>
    <w:rsid w:val="29026D25"/>
    <w:rsid w:val="296770A5"/>
    <w:rsid w:val="29AA34D7"/>
    <w:rsid w:val="29E873BB"/>
    <w:rsid w:val="29F42597"/>
    <w:rsid w:val="2A896CB1"/>
    <w:rsid w:val="2A96771B"/>
    <w:rsid w:val="2AB90504"/>
    <w:rsid w:val="2ABF3794"/>
    <w:rsid w:val="2B1A4DBB"/>
    <w:rsid w:val="2B1B10B7"/>
    <w:rsid w:val="2B9608D4"/>
    <w:rsid w:val="2BA25B20"/>
    <w:rsid w:val="2BFEA5B5"/>
    <w:rsid w:val="2C8114F5"/>
    <w:rsid w:val="2D573BCE"/>
    <w:rsid w:val="2DA600E5"/>
    <w:rsid w:val="2DB815CA"/>
    <w:rsid w:val="2DDD432C"/>
    <w:rsid w:val="2DFE513E"/>
    <w:rsid w:val="2E0221C2"/>
    <w:rsid w:val="2E865B3B"/>
    <w:rsid w:val="2EB62660"/>
    <w:rsid w:val="2EEB47D5"/>
    <w:rsid w:val="2F56527B"/>
    <w:rsid w:val="2F5C0D20"/>
    <w:rsid w:val="2F921202"/>
    <w:rsid w:val="2FFE3A4B"/>
    <w:rsid w:val="30EB1EB0"/>
    <w:rsid w:val="31036D23"/>
    <w:rsid w:val="3107274E"/>
    <w:rsid w:val="315F792B"/>
    <w:rsid w:val="31613D60"/>
    <w:rsid w:val="318B2AE2"/>
    <w:rsid w:val="318B71BE"/>
    <w:rsid w:val="31E75B54"/>
    <w:rsid w:val="322F7E08"/>
    <w:rsid w:val="324515F1"/>
    <w:rsid w:val="327318E0"/>
    <w:rsid w:val="32AC2960"/>
    <w:rsid w:val="336A0240"/>
    <w:rsid w:val="33CF4883"/>
    <w:rsid w:val="33EC30E5"/>
    <w:rsid w:val="34A410F6"/>
    <w:rsid w:val="34F44C19"/>
    <w:rsid w:val="351F7AFD"/>
    <w:rsid w:val="353E11C7"/>
    <w:rsid w:val="358B2B82"/>
    <w:rsid w:val="35CE3680"/>
    <w:rsid w:val="36260A17"/>
    <w:rsid w:val="36554AE1"/>
    <w:rsid w:val="36586794"/>
    <w:rsid w:val="367F3685"/>
    <w:rsid w:val="36F744C4"/>
    <w:rsid w:val="372E4BCB"/>
    <w:rsid w:val="3796084F"/>
    <w:rsid w:val="37C971E1"/>
    <w:rsid w:val="3813768A"/>
    <w:rsid w:val="381476C1"/>
    <w:rsid w:val="382749B1"/>
    <w:rsid w:val="384A4956"/>
    <w:rsid w:val="39116CC3"/>
    <w:rsid w:val="391843BD"/>
    <w:rsid w:val="3A2175DD"/>
    <w:rsid w:val="3A3909FC"/>
    <w:rsid w:val="3ABB0ACE"/>
    <w:rsid w:val="3AE66D7E"/>
    <w:rsid w:val="3AF53A70"/>
    <w:rsid w:val="3B9F19E5"/>
    <w:rsid w:val="3C122E3A"/>
    <w:rsid w:val="3C5A766D"/>
    <w:rsid w:val="3C5E5292"/>
    <w:rsid w:val="3CAF79B9"/>
    <w:rsid w:val="3CBF7F6D"/>
    <w:rsid w:val="3CCE1DC0"/>
    <w:rsid w:val="3CF80B2B"/>
    <w:rsid w:val="3D2C012D"/>
    <w:rsid w:val="3D64415A"/>
    <w:rsid w:val="3D6647D3"/>
    <w:rsid w:val="3D6B60BB"/>
    <w:rsid w:val="3D6D517E"/>
    <w:rsid w:val="3D7931DD"/>
    <w:rsid w:val="3DB73559"/>
    <w:rsid w:val="3DC806BF"/>
    <w:rsid w:val="3E0F5967"/>
    <w:rsid w:val="3E1D613B"/>
    <w:rsid w:val="3E210C58"/>
    <w:rsid w:val="3E6F7908"/>
    <w:rsid w:val="3E925A00"/>
    <w:rsid w:val="3ECE7986"/>
    <w:rsid w:val="3EF14B6E"/>
    <w:rsid w:val="3F400613"/>
    <w:rsid w:val="3F5F4D54"/>
    <w:rsid w:val="3F970D0B"/>
    <w:rsid w:val="3FAE21A9"/>
    <w:rsid w:val="3FDC4F98"/>
    <w:rsid w:val="3FF80017"/>
    <w:rsid w:val="3FFCC519"/>
    <w:rsid w:val="4029149F"/>
    <w:rsid w:val="403F39C6"/>
    <w:rsid w:val="406C20F8"/>
    <w:rsid w:val="406E7B8B"/>
    <w:rsid w:val="40B36C5D"/>
    <w:rsid w:val="41FF7927"/>
    <w:rsid w:val="4236590A"/>
    <w:rsid w:val="424478FA"/>
    <w:rsid w:val="42755200"/>
    <w:rsid w:val="429B2AAA"/>
    <w:rsid w:val="42AE24C0"/>
    <w:rsid w:val="42BB688A"/>
    <w:rsid w:val="44143410"/>
    <w:rsid w:val="445A48D8"/>
    <w:rsid w:val="44730168"/>
    <w:rsid w:val="447D21A2"/>
    <w:rsid w:val="448F6DA2"/>
    <w:rsid w:val="44C456B5"/>
    <w:rsid w:val="44EA41C0"/>
    <w:rsid w:val="44FA4902"/>
    <w:rsid w:val="45410B19"/>
    <w:rsid w:val="45930358"/>
    <w:rsid w:val="45F27376"/>
    <w:rsid w:val="45F46273"/>
    <w:rsid w:val="461F3847"/>
    <w:rsid w:val="4651096A"/>
    <w:rsid w:val="4657234D"/>
    <w:rsid w:val="469C746C"/>
    <w:rsid w:val="46C2478C"/>
    <w:rsid w:val="476303C4"/>
    <w:rsid w:val="4A496B89"/>
    <w:rsid w:val="4ABD5F51"/>
    <w:rsid w:val="4AC5484B"/>
    <w:rsid w:val="4AEF1454"/>
    <w:rsid w:val="4B102A00"/>
    <w:rsid w:val="4B424363"/>
    <w:rsid w:val="4B512F57"/>
    <w:rsid w:val="4B864AA8"/>
    <w:rsid w:val="4B9C0B86"/>
    <w:rsid w:val="4BA23F96"/>
    <w:rsid w:val="4BA94154"/>
    <w:rsid w:val="4BC44511"/>
    <w:rsid w:val="4C3468FE"/>
    <w:rsid w:val="4C413C64"/>
    <w:rsid w:val="4C6D023D"/>
    <w:rsid w:val="4C7A59F3"/>
    <w:rsid w:val="4C86492D"/>
    <w:rsid w:val="4C9A4A62"/>
    <w:rsid w:val="4C9B3AB5"/>
    <w:rsid w:val="4CBA1C35"/>
    <w:rsid w:val="4D08244C"/>
    <w:rsid w:val="4D175819"/>
    <w:rsid w:val="4D49697D"/>
    <w:rsid w:val="4DB13914"/>
    <w:rsid w:val="4DE979A7"/>
    <w:rsid w:val="4E1B3100"/>
    <w:rsid w:val="4E263FEB"/>
    <w:rsid w:val="4E717EDB"/>
    <w:rsid w:val="4EC22FDB"/>
    <w:rsid w:val="4ED22FCE"/>
    <w:rsid w:val="4F587392"/>
    <w:rsid w:val="4F705894"/>
    <w:rsid w:val="4F711193"/>
    <w:rsid w:val="4F8C289D"/>
    <w:rsid w:val="4FAB0C4B"/>
    <w:rsid w:val="50DC432B"/>
    <w:rsid w:val="50DD15F3"/>
    <w:rsid w:val="51152674"/>
    <w:rsid w:val="512F0176"/>
    <w:rsid w:val="51772672"/>
    <w:rsid w:val="521E1A19"/>
    <w:rsid w:val="527564F8"/>
    <w:rsid w:val="52A24BBC"/>
    <w:rsid w:val="53D03F8C"/>
    <w:rsid w:val="54106644"/>
    <w:rsid w:val="54305667"/>
    <w:rsid w:val="54785C22"/>
    <w:rsid w:val="549A3407"/>
    <w:rsid w:val="54C02651"/>
    <w:rsid w:val="54C3004D"/>
    <w:rsid w:val="54D03085"/>
    <w:rsid w:val="54DE30F3"/>
    <w:rsid w:val="54EF396B"/>
    <w:rsid w:val="54FE654D"/>
    <w:rsid w:val="559612BE"/>
    <w:rsid w:val="56CB08C0"/>
    <w:rsid w:val="570A0313"/>
    <w:rsid w:val="572755FA"/>
    <w:rsid w:val="573808CC"/>
    <w:rsid w:val="583918E7"/>
    <w:rsid w:val="58627AA0"/>
    <w:rsid w:val="58655677"/>
    <w:rsid w:val="5870652C"/>
    <w:rsid w:val="58E6172A"/>
    <w:rsid w:val="59034EBC"/>
    <w:rsid w:val="596A75AC"/>
    <w:rsid w:val="599E28E8"/>
    <w:rsid w:val="59A37FFC"/>
    <w:rsid w:val="59B34428"/>
    <w:rsid w:val="5A214039"/>
    <w:rsid w:val="5A7B3844"/>
    <w:rsid w:val="5ADD1D2B"/>
    <w:rsid w:val="5B1A65A9"/>
    <w:rsid w:val="5B287541"/>
    <w:rsid w:val="5B3F487C"/>
    <w:rsid w:val="5B5FCE6C"/>
    <w:rsid w:val="5B7C52C3"/>
    <w:rsid w:val="5BB86E12"/>
    <w:rsid w:val="5BBD129A"/>
    <w:rsid w:val="5BD33941"/>
    <w:rsid w:val="5BE0347B"/>
    <w:rsid w:val="5BE70AC5"/>
    <w:rsid w:val="5C276FF2"/>
    <w:rsid w:val="5C2B0833"/>
    <w:rsid w:val="5C9246E2"/>
    <w:rsid w:val="5CC04DB0"/>
    <w:rsid w:val="5D1C6EE7"/>
    <w:rsid w:val="5E042F60"/>
    <w:rsid w:val="5E33647B"/>
    <w:rsid w:val="5E5024B1"/>
    <w:rsid w:val="5F281DF9"/>
    <w:rsid w:val="60A32942"/>
    <w:rsid w:val="6126423F"/>
    <w:rsid w:val="61414BDD"/>
    <w:rsid w:val="61D61574"/>
    <w:rsid w:val="623B0C51"/>
    <w:rsid w:val="6338369F"/>
    <w:rsid w:val="63847A21"/>
    <w:rsid w:val="63C05D5D"/>
    <w:rsid w:val="63D6580C"/>
    <w:rsid w:val="640730D3"/>
    <w:rsid w:val="642D0BA5"/>
    <w:rsid w:val="64373C6C"/>
    <w:rsid w:val="646D2B6C"/>
    <w:rsid w:val="647C0EDF"/>
    <w:rsid w:val="64A22A14"/>
    <w:rsid w:val="64FE0F2B"/>
    <w:rsid w:val="65566374"/>
    <w:rsid w:val="65982E30"/>
    <w:rsid w:val="65E544AC"/>
    <w:rsid w:val="660123EB"/>
    <w:rsid w:val="666220EC"/>
    <w:rsid w:val="667F2AF6"/>
    <w:rsid w:val="66934D57"/>
    <w:rsid w:val="669A6948"/>
    <w:rsid w:val="66EA796E"/>
    <w:rsid w:val="6727453F"/>
    <w:rsid w:val="67312331"/>
    <w:rsid w:val="67630DA0"/>
    <w:rsid w:val="677F7E04"/>
    <w:rsid w:val="67B76FC5"/>
    <w:rsid w:val="67FFC003"/>
    <w:rsid w:val="687165D8"/>
    <w:rsid w:val="68923EB0"/>
    <w:rsid w:val="68A05824"/>
    <w:rsid w:val="68DC1D13"/>
    <w:rsid w:val="69845FCA"/>
    <w:rsid w:val="69BE0825"/>
    <w:rsid w:val="69DA7340"/>
    <w:rsid w:val="6A1F2798"/>
    <w:rsid w:val="6A2E14B8"/>
    <w:rsid w:val="6A355AC5"/>
    <w:rsid w:val="6A72034D"/>
    <w:rsid w:val="6B5F5372"/>
    <w:rsid w:val="6B810CE3"/>
    <w:rsid w:val="6BBC2CCB"/>
    <w:rsid w:val="6C2E529B"/>
    <w:rsid w:val="6C5A21CA"/>
    <w:rsid w:val="6C6C1AA2"/>
    <w:rsid w:val="6CA10C42"/>
    <w:rsid w:val="6CA32F55"/>
    <w:rsid w:val="6D114FA8"/>
    <w:rsid w:val="6D1E1E6D"/>
    <w:rsid w:val="6D53301E"/>
    <w:rsid w:val="6DC65091"/>
    <w:rsid w:val="6DE210EC"/>
    <w:rsid w:val="6E283B85"/>
    <w:rsid w:val="6E3C24F4"/>
    <w:rsid w:val="6EC31A71"/>
    <w:rsid w:val="6F0370AB"/>
    <w:rsid w:val="6F066BC0"/>
    <w:rsid w:val="6F1F174B"/>
    <w:rsid w:val="6F582C19"/>
    <w:rsid w:val="6F780BD4"/>
    <w:rsid w:val="6FD64C81"/>
    <w:rsid w:val="6FE95C1F"/>
    <w:rsid w:val="6FFE7B2F"/>
    <w:rsid w:val="703F66AC"/>
    <w:rsid w:val="7047527A"/>
    <w:rsid w:val="70A166FF"/>
    <w:rsid w:val="70BA4ED8"/>
    <w:rsid w:val="70C73077"/>
    <w:rsid w:val="70D43B68"/>
    <w:rsid w:val="70E30808"/>
    <w:rsid w:val="70EC3A8C"/>
    <w:rsid w:val="710C729B"/>
    <w:rsid w:val="712D2E80"/>
    <w:rsid w:val="71625E4F"/>
    <w:rsid w:val="71A25330"/>
    <w:rsid w:val="71A52970"/>
    <w:rsid w:val="71CA2BC1"/>
    <w:rsid w:val="71FFE88C"/>
    <w:rsid w:val="729329B5"/>
    <w:rsid w:val="729F1529"/>
    <w:rsid w:val="72BF01D1"/>
    <w:rsid w:val="72DE0E6E"/>
    <w:rsid w:val="72DE6D10"/>
    <w:rsid w:val="7301400E"/>
    <w:rsid w:val="731D6723"/>
    <w:rsid w:val="73280CCD"/>
    <w:rsid w:val="73AC64BF"/>
    <w:rsid w:val="743E3F7B"/>
    <w:rsid w:val="74935B2A"/>
    <w:rsid w:val="74D0554E"/>
    <w:rsid w:val="75217819"/>
    <w:rsid w:val="75B635F5"/>
    <w:rsid w:val="75C54221"/>
    <w:rsid w:val="75CF5E6C"/>
    <w:rsid w:val="75D73A7B"/>
    <w:rsid w:val="761D720D"/>
    <w:rsid w:val="769B5C6C"/>
    <w:rsid w:val="76B84CB2"/>
    <w:rsid w:val="76C74A95"/>
    <w:rsid w:val="76E01F41"/>
    <w:rsid w:val="76FF6E6C"/>
    <w:rsid w:val="77406424"/>
    <w:rsid w:val="774B1E11"/>
    <w:rsid w:val="7795175E"/>
    <w:rsid w:val="77AE06D7"/>
    <w:rsid w:val="77EF5130"/>
    <w:rsid w:val="77FD3280"/>
    <w:rsid w:val="77FFB995"/>
    <w:rsid w:val="785A16B6"/>
    <w:rsid w:val="785A6E3C"/>
    <w:rsid w:val="78685D53"/>
    <w:rsid w:val="78810ADD"/>
    <w:rsid w:val="788A2CE1"/>
    <w:rsid w:val="788B5AA2"/>
    <w:rsid w:val="78AD248D"/>
    <w:rsid w:val="78DE0702"/>
    <w:rsid w:val="796D4705"/>
    <w:rsid w:val="79F24465"/>
    <w:rsid w:val="79FF73EF"/>
    <w:rsid w:val="7A08038F"/>
    <w:rsid w:val="7A122D74"/>
    <w:rsid w:val="7B7E6D3A"/>
    <w:rsid w:val="7B8A0112"/>
    <w:rsid w:val="7BAE2B0D"/>
    <w:rsid w:val="7BFF6F31"/>
    <w:rsid w:val="7C452B43"/>
    <w:rsid w:val="7C67553E"/>
    <w:rsid w:val="7CA968AE"/>
    <w:rsid w:val="7CD65B3E"/>
    <w:rsid w:val="7D4D5F01"/>
    <w:rsid w:val="7D853842"/>
    <w:rsid w:val="7DA2702F"/>
    <w:rsid w:val="7DA940DA"/>
    <w:rsid w:val="7E1200BB"/>
    <w:rsid w:val="7E5F4547"/>
    <w:rsid w:val="7E94642C"/>
    <w:rsid w:val="7ED14F91"/>
    <w:rsid w:val="7EE23EEF"/>
    <w:rsid w:val="7EFE05D4"/>
    <w:rsid w:val="7F187DBF"/>
    <w:rsid w:val="7F4A4D43"/>
    <w:rsid w:val="7F7F5047"/>
    <w:rsid w:val="7FCF1906"/>
    <w:rsid w:val="7FD77D95"/>
    <w:rsid w:val="7FFDB601"/>
    <w:rsid w:val="97FBEDE6"/>
    <w:rsid w:val="996EED36"/>
    <w:rsid w:val="9CBBFF47"/>
    <w:rsid w:val="9FF31880"/>
    <w:rsid w:val="AECF4068"/>
    <w:rsid w:val="AEFBFDAE"/>
    <w:rsid w:val="AFD7A71A"/>
    <w:rsid w:val="B38789A1"/>
    <w:rsid w:val="B7E703BD"/>
    <w:rsid w:val="B7FB6DE8"/>
    <w:rsid w:val="BE7F88AF"/>
    <w:rsid w:val="CBEF561A"/>
    <w:rsid w:val="D7FF0A53"/>
    <w:rsid w:val="DAB82933"/>
    <w:rsid w:val="DCF3A35A"/>
    <w:rsid w:val="E7C4E2A8"/>
    <w:rsid w:val="E7DD874F"/>
    <w:rsid w:val="EC2DD73D"/>
    <w:rsid w:val="EE778FC0"/>
    <w:rsid w:val="EEEF7737"/>
    <w:rsid w:val="EF76654A"/>
    <w:rsid w:val="EFFE04DF"/>
    <w:rsid w:val="F3FEE45E"/>
    <w:rsid w:val="F4AF5271"/>
    <w:rsid w:val="F9F65F98"/>
    <w:rsid w:val="FAEEAD44"/>
    <w:rsid w:val="FD9E738E"/>
    <w:rsid w:val="FD9FF569"/>
    <w:rsid w:val="FF8F1BF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100" w:beforeAutospacing="1"/>
      <w:outlineLvl w:val="0"/>
    </w:pPr>
    <w:rPr>
      <w:rFonts w:ascii="Arial" w:hAnsi="Arial" w:eastAsia="宋体"/>
      <w:b/>
      <w:bCs/>
      <w:kern w:val="0"/>
      <w:sz w:val="32"/>
      <w:szCs w:val="44"/>
    </w:rPr>
  </w:style>
  <w:style w:type="paragraph" w:styleId="4">
    <w:name w:val="heading 2"/>
    <w:basedOn w:val="1"/>
    <w:next w:val="1"/>
    <w:qFormat/>
    <w:uiPriority w:val="0"/>
    <w:pPr>
      <w:keepNext/>
      <w:keepLines/>
      <w:numPr>
        <w:ilvl w:val="1"/>
        <w:numId w:val="1"/>
      </w:numPr>
      <w:spacing w:before="60" w:after="60" w:line="360" w:lineRule="auto"/>
      <w:outlineLvl w:val="1"/>
    </w:pPr>
    <w:rPr>
      <w:b/>
      <w:bCs/>
      <w:sz w:val="28"/>
      <w:szCs w:val="32"/>
    </w:rPr>
  </w:style>
  <w:style w:type="paragraph" w:styleId="5">
    <w:name w:val="heading 3"/>
    <w:basedOn w:val="1"/>
    <w:next w:val="1"/>
    <w:qFormat/>
    <w:uiPriority w:val="0"/>
    <w:pPr>
      <w:keepNext/>
      <w:keepLines/>
      <w:numPr>
        <w:ilvl w:val="2"/>
        <w:numId w:val="1"/>
      </w:numPr>
      <w:spacing w:before="60" w:after="60" w:line="360" w:lineRule="auto"/>
      <w:outlineLvl w:val="2"/>
    </w:pPr>
    <w:rPr>
      <w:b/>
      <w:color w:val="000000"/>
      <w:sz w:val="28"/>
      <w:szCs w:val="28"/>
    </w:rPr>
  </w:style>
  <w:style w:type="paragraph" w:styleId="6">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First Indent 2"/>
    <w:basedOn w:val="1"/>
    <w:unhideWhenUsed/>
    <w:qFormat/>
    <w:uiPriority w:val="99"/>
    <w:pPr>
      <w:adjustRightInd/>
      <w:snapToGrid/>
      <w:ind w:firstLine="200"/>
    </w:pPr>
    <w:rPr>
      <w:rFonts w:ascii="Times New Roman" w:hAnsi="Times New Roman" w:eastAsia="仿宋"/>
    </w:rPr>
  </w:style>
  <w:style w:type="paragraph" w:styleId="7">
    <w:name w:val="Normal Indent"/>
    <w:basedOn w:val="1"/>
    <w:qFormat/>
    <w:uiPriority w:val="0"/>
    <w:pPr>
      <w:ind w:firstLine="420" w:firstLineChars="200"/>
    </w:pPr>
  </w:style>
  <w:style w:type="paragraph" w:styleId="8">
    <w:name w:val="annotation text"/>
    <w:basedOn w:val="1"/>
    <w:qFormat/>
    <w:uiPriority w:val="0"/>
    <w:pPr>
      <w:jc w:val="left"/>
    </w:p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toc 1"/>
    <w:basedOn w:val="1"/>
    <w:next w:val="1"/>
    <w:uiPriority w:val="0"/>
  </w:style>
  <w:style w:type="paragraph" w:styleId="12">
    <w:name w:val="table of figures"/>
    <w:basedOn w:val="1"/>
    <w:next w:val="1"/>
    <w:qFormat/>
    <w:uiPriority w:val="0"/>
    <w:pPr>
      <w:autoSpaceDE w:val="0"/>
      <w:autoSpaceDN w:val="0"/>
      <w:adjustRightInd w:val="0"/>
      <w:snapToGrid w:val="0"/>
      <w:spacing w:line="360" w:lineRule="auto"/>
      <w:ind w:left="200" w:leftChars="200" w:hanging="200" w:hangingChars="200"/>
    </w:pPr>
    <w:rPr>
      <w:rFonts w:cs="Times New Roman"/>
      <w:spacing w:val="-2"/>
      <w:kern w:val="0"/>
      <w:sz w:val="28"/>
      <w:szCs w:val="20"/>
    </w:rPr>
  </w:style>
  <w:style w:type="paragraph" w:styleId="13">
    <w:name w:val="toc 2"/>
    <w:basedOn w:val="1"/>
    <w:next w:val="1"/>
    <w:uiPriority w:val="0"/>
    <w:pPr>
      <w:ind w:left="420" w:left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表内容"/>
    <w:basedOn w:val="1"/>
    <w:qFormat/>
    <w:uiPriority w:val="0"/>
    <w:pPr>
      <w:widowControl/>
      <w:jc w:val="center"/>
    </w:pPr>
    <w:rPr>
      <w:rFonts w:ascii="仿宋_GB2312" w:hAnsi="仿宋_GB2312" w:eastAsia="仿宋_GB2312" w:cs="宋体"/>
      <w:kern w:val="0"/>
      <w:sz w:val="24"/>
      <w:szCs w:val="24"/>
    </w:rPr>
  </w:style>
  <w:style w:type="paragraph" w:customStyle="1" w:styleId="19">
    <w:name w:val="标正"/>
    <w:basedOn w:val="1"/>
    <w:qFormat/>
    <w:uiPriority w:val="0"/>
    <w:pPr>
      <w:widowControl w:val="0"/>
      <w:spacing w:line="480" w:lineRule="exact"/>
      <w:ind w:firstLine="560" w:firstLineChars="200"/>
    </w:pPr>
    <w:rPr>
      <w:rFonts w:ascii="仿宋_GB2312" w:hAnsi="Times New Roman" w:eastAsia="仿宋_GB2312" w:cs="Times New Roman"/>
      <w:kern w:val="0"/>
      <w:sz w:val="28"/>
      <w:szCs w:val="24"/>
    </w:rPr>
  </w:style>
  <w:style w:type="paragraph" w:styleId="20">
    <w:name w:val="List Paragraph"/>
    <w:basedOn w:val="1"/>
    <w:qFormat/>
    <w:uiPriority w:val="1"/>
    <w:pPr>
      <w:spacing w:before="43"/>
      <w:ind w:left="952" w:hanging="841"/>
    </w:pPr>
    <w:rPr>
      <w:rFonts w:ascii="宋体" w:hAnsi="宋体" w:eastAsia="宋体" w:cs="宋体"/>
      <w:lang w:val="en-US" w:eastAsia="en-US" w:bidi="ar-SA"/>
    </w:rPr>
  </w:style>
  <w:style w:type="paragraph" w:customStyle="1" w:styleId="21">
    <w:name w:val="WPSOffice手动目录 1"/>
    <w:qFormat/>
    <w:uiPriority w:val="0"/>
    <w:pPr>
      <w:ind w:leftChars="0"/>
    </w:pPr>
    <w:rPr>
      <w:rFonts w:ascii="Times New Roman" w:hAnsi="Times New Roman" w:eastAsia="宋体" w:cs="Times New Roman"/>
      <w:sz w:val="20"/>
      <w:szCs w:val="20"/>
    </w:rPr>
  </w:style>
  <w:style w:type="paragraph" w:customStyle="1" w:styleId="22">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microsoft.com/office/2011/relationships/people" Target="people.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38201</Words>
  <Characters>43252</Characters>
  <Lines>0</Lines>
  <Paragraphs>0</Paragraphs>
  <TotalTime>15</TotalTime>
  <ScaleCrop>false</ScaleCrop>
  <LinksUpToDate>false</LinksUpToDate>
  <CharactersWithSpaces>43906</CharactersWithSpaces>
  <Application>WPS Office_12.1.29182.29182_F1E327BC-269C-435d-A152-05C5408002CA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2024-11-13T16:22:00Z</dcterms:created>
  <dc:creator>Administrator</dc:creator>
  <cp:lastModifiedBy>冯蒴</cp:lastModifiedBy>
  <dcterms:modified xsi:type="dcterms:W3CDTF">2026-11-05T21:13:35Z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2052-12.1.29182.29182</vt:lpwstr>
  </property>
  <property fmtid="{D5CDD505-2E9C-101B-9397-08002B2CF9AE}" pid="3" name="ICV">
    <vt:lpwstr>5A4B3919A774457A9B8274A17455F296_13</vt:lpwstr>
  </property>
  <property fmtid="{D5CDD505-2E9C-101B-9397-08002B2CF9AE}" pid="4" name="KSOTemplateDocerSaveRecord">
    <vt:lpwstr>eyJoZGlkIjoiMzEwNTM5NzYwMDRjMzkwZTVkZjY2ODkwMGIxNGU0OTUiLCJ1c2VySWQiOiIzMDYzMjgwMjcifQ==</vt:lpwstr>
  </property>
</Properties>
</file>